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94" w:type="pct"/>
        <w:tblInd w:w="-21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84"/>
        <w:gridCol w:w="3771"/>
        <w:gridCol w:w="9571"/>
      </w:tblGrid>
      <w:tr w:rsidR="004136FC" w14:paraId="0F19C832" w14:textId="77777777" w:rsidTr="00044029">
        <w:trPr>
          <w:trHeight w:val="1284"/>
        </w:trPr>
        <w:tc>
          <w:tcPr>
            <w:tcW w:w="758" w:type="pct"/>
            <w:tcBorders>
              <w:left w:val="double" w:sz="4" w:space="0" w:color="auto"/>
              <w:bottom w:val="double" w:sz="4" w:space="0" w:color="auto"/>
            </w:tcBorders>
          </w:tcPr>
          <w:p w14:paraId="19DCA8E1" w14:textId="142E5879" w:rsidR="004136FC" w:rsidRDefault="001543CE">
            <w:pPr>
              <w:pStyle w:val="En-tte"/>
              <w:tabs>
                <w:tab w:val="left" w:pos="1860"/>
                <w:tab w:val="center" w:pos="2907"/>
              </w:tabs>
              <w:spacing w:before="0" w:after="0"/>
              <w:jc w:val="center"/>
              <w:rPr>
                <w:rFonts w:ascii="Franklin Gothic Book" w:hAnsi="Franklin Gothic Book"/>
                <w:sz w:val="16"/>
                <w:szCs w:val="16"/>
              </w:rPr>
            </w:pPr>
            <w:r>
              <w:rPr>
                <w:noProof/>
              </w:rPr>
              <w:drawing>
                <wp:inline distT="0" distB="0" distL="0" distR="0" wp14:anchorId="0A8DA620" wp14:editId="1AA1E474">
                  <wp:extent cx="647700" cy="704850"/>
                  <wp:effectExtent l="0" t="0" r="0" b="0"/>
                  <wp:docPr id="1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77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99" w:type="pct"/>
            <w:tcBorders>
              <w:bottom w:val="double" w:sz="4" w:space="0" w:color="auto"/>
            </w:tcBorders>
          </w:tcPr>
          <w:p w14:paraId="4147795C" w14:textId="77777777" w:rsidR="004136FC" w:rsidRDefault="004136FC">
            <w:pPr>
              <w:pStyle w:val="En-tte"/>
              <w:spacing w:after="0"/>
              <w:ind w:left="49" w:right="169"/>
              <w:jc w:val="center"/>
              <w:rPr>
                <w:rFonts w:ascii="Century Schoolbook" w:hAnsi="Century Schoolbook"/>
                <w:sz w:val="16"/>
                <w:szCs w:val="16"/>
              </w:rPr>
            </w:pPr>
            <w:r>
              <w:rPr>
                <w:rFonts w:ascii="Century Schoolbook" w:hAnsi="Century Schoolbook"/>
                <w:sz w:val="16"/>
                <w:szCs w:val="16"/>
              </w:rPr>
              <w:t>Province de Luxembourg</w:t>
            </w:r>
          </w:p>
          <w:p w14:paraId="6E078C0C" w14:textId="77777777" w:rsidR="004136FC" w:rsidRDefault="004136FC">
            <w:pPr>
              <w:pStyle w:val="En-tte"/>
              <w:spacing w:before="0" w:after="0"/>
              <w:ind w:left="49" w:right="169"/>
              <w:jc w:val="center"/>
              <w:rPr>
                <w:sz w:val="16"/>
                <w:szCs w:val="16"/>
              </w:rPr>
            </w:pPr>
            <w:r>
              <w:rPr>
                <w:rFonts w:ascii="Century Schoolbook" w:hAnsi="Century Schoolbook"/>
                <w:sz w:val="16"/>
                <w:szCs w:val="16"/>
              </w:rPr>
              <w:t>Arrondissement de Bastogne</w:t>
            </w:r>
          </w:p>
          <w:p w14:paraId="32948918" w14:textId="77777777" w:rsidR="004136FC" w:rsidRDefault="004136FC">
            <w:pPr>
              <w:pStyle w:val="En-tte"/>
              <w:tabs>
                <w:tab w:val="clear" w:pos="4536"/>
                <w:tab w:val="clear" w:pos="9072"/>
              </w:tabs>
              <w:spacing w:before="0" w:after="0"/>
              <w:ind w:left="49" w:right="169"/>
              <w:jc w:val="center"/>
              <w:rPr>
                <w:rFonts w:ascii="Century Schoolbook" w:hAnsi="Century Schoolbook"/>
                <w:sz w:val="22"/>
                <w:szCs w:val="22"/>
              </w:rPr>
            </w:pPr>
            <w:r>
              <w:rPr>
                <w:rFonts w:ascii="Century Schoolbook" w:hAnsi="Century Schoolbook"/>
                <w:sz w:val="22"/>
                <w:szCs w:val="22"/>
              </w:rPr>
              <w:t>Commune de</w:t>
            </w:r>
          </w:p>
          <w:p w14:paraId="075C2461" w14:textId="77777777" w:rsidR="004136FC" w:rsidRPr="001543CE" w:rsidRDefault="004136FC">
            <w:pPr>
              <w:pStyle w:val="En-tte"/>
              <w:spacing w:before="0" w:after="0"/>
              <w:ind w:left="49" w:right="169"/>
              <w:jc w:val="center"/>
              <w:rPr>
                <w:rFonts w:ascii="Franklin Gothic Book" w:hAnsi="Franklin Gothic Book"/>
                <w:sz w:val="16"/>
                <w:szCs w:val="16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1543CE">
              <w:rPr>
                <w:rFonts w:ascii="Century Schoolbook" w:hAnsi="Century Schoolbook"/>
                <w:sz w:val="22"/>
                <w:szCs w:val="2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GOUVY</w:t>
            </w:r>
          </w:p>
        </w:tc>
        <w:tc>
          <w:tcPr>
            <w:tcW w:w="3043" w:type="pct"/>
          </w:tcPr>
          <w:p w14:paraId="2A87DB25" w14:textId="77777777" w:rsidR="004136FC" w:rsidRPr="00563B1B" w:rsidRDefault="004136FC">
            <w:pPr>
              <w:pStyle w:val="En-tte"/>
              <w:tabs>
                <w:tab w:val="clear" w:pos="4536"/>
                <w:tab w:val="clear" w:pos="9072"/>
              </w:tabs>
              <w:spacing w:before="0" w:after="0"/>
              <w:ind w:left="2570"/>
              <w:jc w:val="left"/>
            </w:pPr>
          </w:p>
          <w:p w14:paraId="38EED590" w14:textId="77777777" w:rsidR="004136FC" w:rsidRDefault="004136FC">
            <w:pPr>
              <w:pStyle w:val="En-tte"/>
              <w:tabs>
                <w:tab w:val="clear" w:pos="4536"/>
                <w:tab w:val="clear" w:pos="9072"/>
              </w:tabs>
              <w:spacing w:before="0" w:after="0"/>
              <w:ind w:left="2570"/>
              <w:jc w:val="left"/>
              <w:rPr>
                <w:rFonts w:ascii="Century Schoolbook" w:hAnsi="Century Schoolbook"/>
                <w:sz w:val="20"/>
                <w:szCs w:val="16"/>
              </w:rPr>
            </w:pPr>
          </w:p>
          <w:p w14:paraId="3D83B4DA" w14:textId="77777777" w:rsidR="004136FC" w:rsidRDefault="004136FC">
            <w:pPr>
              <w:pStyle w:val="En-tte"/>
              <w:tabs>
                <w:tab w:val="clear" w:pos="4536"/>
                <w:tab w:val="clear" w:pos="9072"/>
              </w:tabs>
              <w:spacing w:before="0" w:after="0"/>
              <w:ind w:left="2570"/>
              <w:jc w:val="left"/>
              <w:rPr>
                <w:rFonts w:ascii="Century Schoolbook" w:hAnsi="Century Schoolbook"/>
                <w:sz w:val="20"/>
                <w:szCs w:val="16"/>
              </w:rPr>
            </w:pPr>
          </w:p>
          <w:p w14:paraId="00BDEA3D" w14:textId="77777777" w:rsidR="00DF2EE5" w:rsidRDefault="00DF2EE5">
            <w:pPr>
              <w:pStyle w:val="En-tte"/>
              <w:tabs>
                <w:tab w:val="clear" w:pos="4536"/>
                <w:tab w:val="clear" w:pos="9072"/>
              </w:tabs>
              <w:spacing w:before="0" w:after="0"/>
              <w:ind w:left="2570"/>
              <w:jc w:val="left"/>
              <w:rPr>
                <w:rFonts w:ascii="Century Schoolbook" w:hAnsi="Century Schoolbook"/>
                <w:sz w:val="20"/>
                <w:szCs w:val="16"/>
              </w:rPr>
            </w:pPr>
          </w:p>
          <w:p w14:paraId="10CFCDE0" w14:textId="77777777" w:rsidR="004136FC" w:rsidRDefault="004136FC">
            <w:pPr>
              <w:pStyle w:val="En-tte"/>
              <w:tabs>
                <w:tab w:val="clear" w:pos="4536"/>
                <w:tab w:val="clear" w:pos="9072"/>
              </w:tabs>
              <w:spacing w:before="0" w:after="0"/>
              <w:jc w:val="left"/>
              <w:rPr>
                <w:rFonts w:ascii="Century Schoolbook" w:hAnsi="Century Schoolbook"/>
                <w:sz w:val="20"/>
                <w:szCs w:val="16"/>
              </w:rPr>
            </w:pPr>
          </w:p>
        </w:tc>
      </w:tr>
    </w:tbl>
    <w:p w14:paraId="4D052B5E" w14:textId="77777777" w:rsidR="007438BD" w:rsidRDefault="007438BD" w:rsidP="00164E7A">
      <w:pPr>
        <w:tabs>
          <w:tab w:val="right" w:pos="9500"/>
        </w:tabs>
        <w:ind w:right="57"/>
        <w:jc w:val="center"/>
        <w:rPr>
          <w:bCs/>
          <w:sz w:val="32"/>
          <w:szCs w:val="32"/>
        </w:rPr>
      </w:pPr>
    </w:p>
    <w:p w14:paraId="6B21DF85" w14:textId="2CC64300" w:rsidR="00164E7A" w:rsidRPr="006374DD" w:rsidRDefault="006374DD" w:rsidP="00164E7A">
      <w:pPr>
        <w:tabs>
          <w:tab w:val="right" w:pos="9500"/>
        </w:tabs>
        <w:ind w:right="57"/>
        <w:jc w:val="center"/>
        <w:rPr>
          <w:bCs/>
          <w:sz w:val="32"/>
          <w:szCs w:val="32"/>
        </w:rPr>
      </w:pPr>
      <w:r w:rsidRPr="006374DD">
        <w:rPr>
          <w:bCs/>
          <w:sz w:val="32"/>
          <w:szCs w:val="32"/>
        </w:rPr>
        <w:t>Liste d</w:t>
      </w:r>
      <w:r w:rsidR="00164E7A" w:rsidRPr="006374DD">
        <w:rPr>
          <w:bCs/>
          <w:sz w:val="32"/>
          <w:szCs w:val="32"/>
        </w:rPr>
        <w:t>es camps de vacances</w:t>
      </w:r>
      <w:r w:rsidRPr="006374DD">
        <w:rPr>
          <w:bCs/>
          <w:sz w:val="32"/>
          <w:szCs w:val="32"/>
        </w:rPr>
        <w:t xml:space="preserve"> </w:t>
      </w:r>
    </w:p>
    <w:p w14:paraId="0D88E01A" w14:textId="77777777" w:rsidR="00164E7A" w:rsidRPr="006374DD" w:rsidRDefault="00164E7A" w:rsidP="002B24C8">
      <w:pPr>
        <w:tabs>
          <w:tab w:val="right" w:pos="9500"/>
        </w:tabs>
        <w:ind w:right="57"/>
        <w:jc w:val="center"/>
        <w:rPr>
          <w:bCs/>
          <w:sz w:val="16"/>
          <w:szCs w:val="16"/>
        </w:rPr>
      </w:pPr>
    </w:p>
    <w:p w14:paraId="5709FB2B" w14:textId="5C057CE1" w:rsidR="00164E7A" w:rsidRPr="006374DD" w:rsidRDefault="00164E7A" w:rsidP="00164E7A">
      <w:pPr>
        <w:tabs>
          <w:tab w:val="right" w:pos="9500"/>
        </w:tabs>
        <w:ind w:right="57"/>
        <w:jc w:val="center"/>
        <w:rPr>
          <w:bCs/>
          <w:sz w:val="22"/>
          <w:szCs w:val="22"/>
        </w:rPr>
      </w:pPr>
      <w:r w:rsidRPr="006374DD">
        <w:rPr>
          <w:bCs/>
          <w:sz w:val="22"/>
          <w:szCs w:val="22"/>
        </w:rPr>
        <w:t>A remettre</w:t>
      </w:r>
      <w:r w:rsidR="002B24C8" w:rsidRPr="006374DD">
        <w:rPr>
          <w:bCs/>
          <w:sz w:val="22"/>
          <w:szCs w:val="22"/>
        </w:rPr>
        <w:t xml:space="preserve"> à </w:t>
      </w:r>
      <w:r w:rsidR="00DA6740">
        <w:rPr>
          <w:bCs/>
          <w:sz w:val="22"/>
          <w:szCs w:val="22"/>
        </w:rPr>
        <w:t>l’</w:t>
      </w:r>
      <w:r w:rsidR="002653CD">
        <w:rPr>
          <w:bCs/>
          <w:sz w:val="22"/>
          <w:szCs w:val="22"/>
        </w:rPr>
        <w:t>a</w:t>
      </w:r>
      <w:r w:rsidRPr="006374DD">
        <w:rPr>
          <w:bCs/>
          <w:sz w:val="22"/>
          <w:szCs w:val="22"/>
        </w:rPr>
        <w:t>dministration communale,</w:t>
      </w:r>
      <w:r w:rsidR="006374DD" w:rsidRPr="006374DD">
        <w:rPr>
          <w:bCs/>
          <w:sz w:val="22"/>
          <w:szCs w:val="22"/>
        </w:rPr>
        <w:t xml:space="preserve"> </w:t>
      </w:r>
      <w:r w:rsidR="00D74526">
        <w:rPr>
          <w:b/>
          <w:bCs/>
          <w:sz w:val="22"/>
          <w:szCs w:val="22"/>
          <w:u w:val="single"/>
        </w:rPr>
        <w:t>dans les meilleurs délai</w:t>
      </w:r>
      <w:r w:rsidR="009F54D5">
        <w:rPr>
          <w:b/>
          <w:bCs/>
          <w:sz w:val="22"/>
          <w:szCs w:val="22"/>
          <w:u w:val="single"/>
        </w:rPr>
        <w:t>s</w:t>
      </w:r>
      <w:r w:rsidR="00100C9E">
        <w:rPr>
          <w:b/>
          <w:bCs/>
          <w:sz w:val="22"/>
          <w:szCs w:val="22"/>
          <w:u w:val="single"/>
        </w:rPr>
        <w:t>, dûment complété</w:t>
      </w:r>
      <w:r w:rsidR="00D74526">
        <w:rPr>
          <w:b/>
          <w:bCs/>
          <w:sz w:val="22"/>
          <w:szCs w:val="22"/>
          <w:u w:val="single"/>
        </w:rPr>
        <w:t xml:space="preserve"> et impérativement</w:t>
      </w:r>
      <w:r w:rsidR="00DA6740">
        <w:rPr>
          <w:b/>
          <w:bCs/>
          <w:sz w:val="22"/>
          <w:szCs w:val="22"/>
          <w:u w:val="single"/>
        </w:rPr>
        <w:t xml:space="preserve"> </w:t>
      </w:r>
      <w:r w:rsidR="00D74526">
        <w:rPr>
          <w:b/>
          <w:bCs/>
          <w:sz w:val="22"/>
          <w:szCs w:val="22"/>
          <w:u w:val="single"/>
        </w:rPr>
        <w:t xml:space="preserve">avant le </w:t>
      </w:r>
      <w:r w:rsidR="00276A84">
        <w:rPr>
          <w:b/>
          <w:bCs/>
          <w:sz w:val="22"/>
          <w:szCs w:val="22"/>
          <w:u w:val="single"/>
        </w:rPr>
        <w:t>31 mai</w:t>
      </w:r>
      <w:r w:rsidRPr="006374DD">
        <w:rPr>
          <w:bCs/>
          <w:sz w:val="22"/>
          <w:szCs w:val="22"/>
        </w:rPr>
        <w:t>.</w:t>
      </w:r>
    </w:p>
    <w:p w14:paraId="34F58387" w14:textId="77777777" w:rsidR="00164E7A" w:rsidRPr="006374DD" w:rsidRDefault="00164E7A" w:rsidP="002B24C8">
      <w:pPr>
        <w:tabs>
          <w:tab w:val="right" w:pos="9500"/>
        </w:tabs>
        <w:ind w:right="57"/>
        <w:jc w:val="center"/>
        <w:rPr>
          <w:bCs/>
          <w:sz w:val="16"/>
          <w:szCs w:val="16"/>
        </w:rPr>
      </w:pPr>
    </w:p>
    <w:p w14:paraId="49C3A2E4" w14:textId="77777777" w:rsidR="00164E7A" w:rsidRPr="006374DD" w:rsidRDefault="00164E7A" w:rsidP="006374DD">
      <w:pPr>
        <w:tabs>
          <w:tab w:val="right" w:leader="underscore" w:pos="9072"/>
        </w:tabs>
        <w:spacing w:after="120"/>
        <w:ind w:right="57"/>
        <w:jc w:val="both"/>
        <w:rPr>
          <w:bCs/>
        </w:rPr>
      </w:pPr>
      <w:r w:rsidRPr="006374DD">
        <w:rPr>
          <w:bCs/>
        </w:rPr>
        <w:t xml:space="preserve">Nom et </w:t>
      </w:r>
      <w:proofErr w:type="gramStart"/>
      <w:r w:rsidRPr="006374DD">
        <w:rPr>
          <w:bCs/>
        </w:rPr>
        <w:t>prénom:</w:t>
      </w:r>
      <w:proofErr w:type="gramEnd"/>
      <w:r w:rsidRPr="006374DD">
        <w:rPr>
          <w:bCs/>
        </w:rPr>
        <w:t xml:space="preserve"> </w:t>
      </w:r>
      <w:r w:rsidRPr="006374DD">
        <w:rPr>
          <w:bCs/>
        </w:rPr>
        <w:tab/>
      </w:r>
    </w:p>
    <w:p w14:paraId="714CDE4A" w14:textId="77777777" w:rsidR="00164E7A" w:rsidRPr="006374DD" w:rsidRDefault="00164E7A" w:rsidP="006374DD">
      <w:pPr>
        <w:tabs>
          <w:tab w:val="left" w:pos="1134"/>
          <w:tab w:val="right" w:leader="underscore" w:pos="9072"/>
        </w:tabs>
        <w:spacing w:after="120"/>
        <w:ind w:right="57"/>
        <w:jc w:val="both"/>
        <w:rPr>
          <w:bCs/>
        </w:rPr>
      </w:pPr>
      <w:proofErr w:type="gramStart"/>
      <w:r w:rsidRPr="006374DD">
        <w:rPr>
          <w:bCs/>
        </w:rPr>
        <w:t>Adresse:</w:t>
      </w:r>
      <w:proofErr w:type="gramEnd"/>
      <w:r w:rsidRPr="006374DD">
        <w:rPr>
          <w:bCs/>
        </w:rPr>
        <w:tab/>
      </w:r>
      <w:r w:rsidRPr="006374DD">
        <w:rPr>
          <w:bCs/>
        </w:rPr>
        <w:tab/>
      </w:r>
    </w:p>
    <w:p w14:paraId="2CF8B871" w14:textId="77777777" w:rsidR="00164E7A" w:rsidRPr="006374DD" w:rsidRDefault="00164E7A" w:rsidP="006374DD">
      <w:pPr>
        <w:tabs>
          <w:tab w:val="left" w:pos="1134"/>
          <w:tab w:val="right" w:leader="underscore" w:pos="9072"/>
        </w:tabs>
        <w:spacing w:after="120"/>
        <w:ind w:right="57"/>
        <w:jc w:val="both"/>
        <w:rPr>
          <w:bCs/>
        </w:rPr>
      </w:pPr>
      <w:r w:rsidRPr="006374DD">
        <w:rPr>
          <w:bCs/>
        </w:rPr>
        <w:tab/>
      </w:r>
      <w:r w:rsidRPr="006374DD">
        <w:rPr>
          <w:bCs/>
        </w:rPr>
        <w:tab/>
      </w:r>
    </w:p>
    <w:p w14:paraId="5CC88EC1" w14:textId="77777777" w:rsidR="00164E7A" w:rsidRPr="006374DD" w:rsidRDefault="00164E7A" w:rsidP="006374DD">
      <w:pPr>
        <w:tabs>
          <w:tab w:val="right" w:leader="underscore" w:pos="9072"/>
        </w:tabs>
        <w:spacing w:after="120"/>
        <w:ind w:right="57"/>
        <w:jc w:val="both"/>
        <w:rPr>
          <w:bCs/>
        </w:rPr>
      </w:pPr>
      <w:proofErr w:type="gramStart"/>
      <w:r w:rsidRPr="006374DD">
        <w:rPr>
          <w:bCs/>
        </w:rPr>
        <w:t>Téléphone:</w:t>
      </w:r>
      <w:proofErr w:type="gramEnd"/>
      <w:r w:rsidRPr="006374DD">
        <w:rPr>
          <w:bCs/>
        </w:rPr>
        <w:t xml:space="preserve"> </w:t>
      </w:r>
      <w:r w:rsidRPr="006374DD">
        <w:rPr>
          <w:bCs/>
        </w:rPr>
        <w:tab/>
      </w:r>
    </w:p>
    <w:p w14:paraId="15197BCD" w14:textId="6A23D9C8" w:rsidR="006374DD" w:rsidRPr="006374DD" w:rsidRDefault="001A1FB1" w:rsidP="006374DD">
      <w:pPr>
        <w:tabs>
          <w:tab w:val="right" w:leader="underscore" w:pos="9072"/>
        </w:tabs>
        <w:spacing w:after="120"/>
        <w:ind w:right="57"/>
        <w:jc w:val="both"/>
        <w:rPr>
          <w:bCs/>
          <w:sz w:val="28"/>
          <w:szCs w:val="28"/>
        </w:rPr>
      </w:pPr>
      <w:r>
        <w:rPr>
          <w:bCs/>
          <w:noProof/>
          <w:lang w:eastAsia="fr-BE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47820C06" wp14:editId="3C0677B8">
                <wp:simplePos x="0" y="0"/>
                <wp:positionH relativeFrom="column">
                  <wp:posOffset>9753600</wp:posOffset>
                </wp:positionH>
                <wp:positionV relativeFrom="paragraph">
                  <wp:posOffset>3496945</wp:posOffset>
                </wp:positionV>
                <wp:extent cx="333375" cy="238125"/>
                <wp:effectExtent l="5080" t="20955" r="4445" b="93345"/>
                <wp:wrapNone/>
                <wp:docPr id="3" name="Auto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-2635016">
                          <a:off x="0" y="0"/>
                          <a:ext cx="333375" cy="238125"/>
                        </a:xfrm>
                        <a:prstGeom prst="curvedDownArrow">
                          <a:avLst>
                            <a:gd name="adj1" fmla="val 28000"/>
                            <a:gd name="adj2" fmla="val 56000"/>
                            <a:gd name="adj3" fmla="val 33333"/>
                          </a:avLst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130EB90" id="_x0000_t105" coordsize="21600,21600" o:spt="105" adj="12960,19440,14400" path="wr,0@3@23,0@22@4,0@15,0@1@23@7,0@13@2l@14@2@8@22@12@2at,0@3@23@11@2@17@26@15,0@1@23@17@26@15@22xewr,0@3@23@4,0@17@26nfe">
                <v:stroke joinstyle="miter"/>
                <v:formulas>
                  <v:f eqn="val #0"/>
                  <v:f eqn="val #1"/>
                  <v:f eqn="val #2"/>
                  <v:f eqn="sum #0 width #1"/>
                  <v:f eqn="prod @3 1 2"/>
                  <v:f eqn="sum #1 #1 width"/>
                  <v:f eqn="sum @5 #1 #0"/>
                  <v:f eqn="prod @6 1 2"/>
                  <v:f eqn="mid width #0"/>
                  <v:f eqn="sum height 0 #2"/>
                  <v:f eqn="ellipse @9 height @4"/>
                  <v:f eqn="sum @4 @10 0"/>
                  <v:f eqn="sum @11 #1 width"/>
                  <v:f eqn="sum @7 @10 0"/>
                  <v:f eqn="sum @12 width #0"/>
                  <v:f eqn="sum @5 0 #0"/>
                  <v:f eqn="prod @15 1 2"/>
                  <v:f eqn="mid @4 @7"/>
                  <v:f eqn="sum #0 #1 width"/>
                  <v:f eqn="prod @18 1 2"/>
                  <v:f eqn="sum @17 0 @19"/>
                  <v:f eqn="val width"/>
                  <v:f eqn="val height"/>
                  <v:f eqn="prod height 2 1"/>
                  <v:f eqn="sum @17 0 @4"/>
                  <v:f eqn="ellipse @24 @4 height"/>
                  <v:f eqn="sum height 0 @25"/>
                  <v:f eqn="sum @8 128 0"/>
                  <v:f eqn="prod @5 1 2"/>
                  <v:f eqn="sum @5 0 128"/>
                  <v:f eqn="sum #0 @17 @12"/>
                  <v:f eqn="ellipse @20 @4 height"/>
                  <v:f eqn="sum width 0 #0"/>
                  <v:f eqn="prod @32 1 2"/>
                  <v:f eqn="prod height height 1"/>
                  <v:f eqn="prod @9 @9 1"/>
                  <v:f eqn="sum @34 0 @35"/>
                  <v:f eqn="sqrt @36"/>
                  <v:f eqn="sum @37 height 0"/>
                  <v:f eqn="prod width height @38"/>
                  <v:f eqn="sum @39 64 0"/>
                  <v:f eqn="prod #0 1 2"/>
                  <v:f eqn="ellipse @33 @41 height"/>
                  <v:f eqn="sum height 0 @42"/>
                  <v:f eqn="sum @43 64 0"/>
                  <v:f eqn="prod @4 1 2"/>
                  <v:f eqn="sum #1 0 @45"/>
                  <v:f eqn="prod height 4390 32768"/>
                  <v:f eqn="prod height 28378 32768"/>
                </v:formulas>
                <v:path o:extrusionok="f" o:connecttype="custom" o:connectlocs="@17,0;@16,@22;@12,@2;@8,@22;@14,@2" o:connectangles="270,90,90,90,0" textboxrect="@45,@47,@46,@48"/>
                <v:handles>
                  <v:h position="#0,bottomRight" xrange="@40,@29"/>
                  <v:h position="#1,bottomRight" xrange="@27,@21"/>
                  <v:h position="bottomRight,#2" yrange="@44,@22"/>
                </v:handles>
                <o:complex v:ext="view"/>
              </v:shapetype>
              <v:shape id="AutoShape 9" o:spid="_x0000_s1026" type="#_x0000_t105" style="position:absolute;margin-left:768pt;margin-top:275.35pt;width:26.25pt;height:18.75pt;rotation:-2878140fd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" fillcolor="black"/>
            </w:pict>
          </mc:Fallback>
        </mc:AlternateContent>
      </w:r>
    </w:p>
    <w:tbl>
      <w:tblPr>
        <w:tblW w:w="16585" w:type="dxa"/>
        <w:tblInd w:w="-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729"/>
        <w:gridCol w:w="1717"/>
        <w:gridCol w:w="1718"/>
        <w:gridCol w:w="1123"/>
        <w:gridCol w:w="1123"/>
        <w:gridCol w:w="2563"/>
        <w:gridCol w:w="2166"/>
        <w:gridCol w:w="2166"/>
        <w:gridCol w:w="1140"/>
        <w:gridCol w:w="1140"/>
      </w:tblGrid>
      <w:tr w:rsidR="00DA0EDB" w:rsidRPr="006374DD" w14:paraId="142AD8F7" w14:textId="77777777" w:rsidTr="00DA0EDB">
        <w:trPr>
          <w:trHeight w:val="619"/>
          <w:tblHeader/>
        </w:trPr>
        <w:tc>
          <w:tcPr>
            <w:tcW w:w="1721" w:type="dxa"/>
            <w:vAlign w:val="center"/>
          </w:tcPr>
          <w:p w14:paraId="0DAF1A5A" w14:textId="77777777" w:rsidR="00DA0EDB" w:rsidRPr="0031681B" w:rsidRDefault="00DA0EDB" w:rsidP="001C07B5">
            <w:pPr>
              <w:tabs>
                <w:tab w:val="right" w:pos="9500"/>
              </w:tabs>
              <w:ind w:right="57"/>
              <w:jc w:val="center"/>
              <w:rPr>
                <w:bCs/>
                <w:sz w:val="18"/>
                <w:szCs w:val="18"/>
              </w:rPr>
            </w:pPr>
            <w:r w:rsidRPr="0031681B">
              <w:rPr>
                <w:bCs/>
                <w:sz w:val="18"/>
                <w:szCs w:val="18"/>
              </w:rPr>
              <w:t>Nom du lieu-dit</w:t>
            </w:r>
          </w:p>
        </w:tc>
        <w:tc>
          <w:tcPr>
            <w:tcW w:w="1709" w:type="dxa"/>
            <w:vAlign w:val="center"/>
          </w:tcPr>
          <w:p w14:paraId="1192AEFD" w14:textId="77777777" w:rsidR="00DA0EDB" w:rsidRPr="0031681B" w:rsidRDefault="00DA0EDB" w:rsidP="001C07B5">
            <w:pPr>
              <w:tabs>
                <w:tab w:val="right" w:pos="9500"/>
              </w:tabs>
              <w:ind w:right="57"/>
              <w:jc w:val="center"/>
              <w:rPr>
                <w:bCs/>
                <w:sz w:val="18"/>
                <w:szCs w:val="18"/>
              </w:rPr>
            </w:pPr>
            <w:r w:rsidRPr="0031681B">
              <w:rPr>
                <w:bCs/>
                <w:sz w:val="18"/>
                <w:szCs w:val="18"/>
              </w:rPr>
              <w:t>Coordonnées GPS de l’endroit de camp</w:t>
            </w:r>
          </w:p>
        </w:tc>
        <w:tc>
          <w:tcPr>
            <w:tcW w:w="1709" w:type="dxa"/>
          </w:tcPr>
          <w:p w14:paraId="6837D0F7" w14:textId="02275F80" w:rsidR="00DA0EDB" w:rsidRPr="0031681B" w:rsidRDefault="00276A84" w:rsidP="001C07B5">
            <w:pPr>
              <w:tabs>
                <w:tab w:val="right" w:pos="9500"/>
              </w:tabs>
              <w:ind w:right="57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>N° de(s) parcelle(s) cada</w:t>
            </w:r>
            <w:r w:rsidR="00D36B0D">
              <w:rPr>
                <w:bCs/>
                <w:color w:val="000000" w:themeColor="text1"/>
                <w:sz w:val="18"/>
                <w:szCs w:val="18"/>
              </w:rPr>
              <w:t>s</w:t>
            </w:r>
            <w:r>
              <w:rPr>
                <w:bCs/>
                <w:color w:val="000000" w:themeColor="text1"/>
                <w:sz w:val="18"/>
                <w:szCs w:val="18"/>
              </w:rPr>
              <w:t>trale(s)</w:t>
            </w:r>
          </w:p>
        </w:tc>
        <w:tc>
          <w:tcPr>
            <w:tcW w:w="1117" w:type="dxa"/>
            <w:vAlign w:val="center"/>
          </w:tcPr>
          <w:p w14:paraId="434FCD8B" w14:textId="6409D4DB" w:rsidR="00DA0EDB" w:rsidRPr="0031681B" w:rsidRDefault="00DA0EDB" w:rsidP="001C07B5">
            <w:pPr>
              <w:tabs>
                <w:tab w:val="right" w:pos="9500"/>
              </w:tabs>
              <w:ind w:right="57"/>
              <w:jc w:val="center"/>
              <w:rPr>
                <w:bCs/>
                <w:sz w:val="18"/>
                <w:szCs w:val="18"/>
              </w:rPr>
            </w:pPr>
            <w:r w:rsidRPr="0031681B">
              <w:rPr>
                <w:bCs/>
                <w:sz w:val="18"/>
                <w:szCs w:val="18"/>
              </w:rPr>
              <w:t>Date d’arrivée</w:t>
            </w:r>
          </w:p>
        </w:tc>
        <w:tc>
          <w:tcPr>
            <w:tcW w:w="1117" w:type="dxa"/>
            <w:vAlign w:val="center"/>
          </w:tcPr>
          <w:p w14:paraId="0ECB577C" w14:textId="77777777" w:rsidR="00DA0EDB" w:rsidRDefault="00DA0EDB" w:rsidP="001C07B5">
            <w:pPr>
              <w:tabs>
                <w:tab w:val="right" w:pos="9500"/>
              </w:tabs>
              <w:ind w:right="57"/>
              <w:jc w:val="center"/>
              <w:rPr>
                <w:ins w:id="0" w:author="Cindy Piron" w:date="2025-02-18T15:50:00Z" w16du:dateUtc="2025-02-18T14:50:00Z"/>
                <w:bCs/>
                <w:sz w:val="18"/>
                <w:szCs w:val="18"/>
              </w:rPr>
            </w:pPr>
            <w:r w:rsidRPr="0031681B">
              <w:rPr>
                <w:bCs/>
                <w:sz w:val="18"/>
                <w:szCs w:val="18"/>
              </w:rPr>
              <w:t xml:space="preserve">Date </w:t>
            </w:r>
          </w:p>
          <w:p w14:paraId="678D18B9" w14:textId="253F772A" w:rsidR="00DA0EDB" w:rsidRPr="0031681B" w:rsidRDefault="00DA0EDB" w:rsidP="001C07B5">
            <w:pPr>
              <w:tabs>
                <w:tab w:val="right" w:pos="9500"/>
              </w:tabs>
              <w:ind w:right="57"/>
              <w:jc w:val="center"/>
              <w:rPr>
                <w:bCs/>
                <w:sz w:val="18"/>
                <w:szCs w:val="18"/>
              </w:rPr>
            </w:pPr>
            <w:r w:rsidRPr="0031681B">
              <w:rPr>
                <w:bCs/>
                <w:sz w:val="18"/>
                <w:szCs w:val="18"/>
              </w:rPr>
              <w:t>de fin</w:t>
            </w:r>
          </w:p>
        </w:tc>
        <w:tc>
          <w:tcPr>
            <w:tcW w:w="2550" w:type="dxa"/>
            <w:vAlign w:val="center"/>
          </w:tcPr>
          <w:p w14:paraId="2AFA5922" w14:textId="2A471AC7" w:rsidR="00DA0EDB" w:rsidRPr="0031681B" w:rsidRDefault="00DA0EDB" w:rsidP="0072519B">
            <w:pPr>
              <w:tabs>
                <w:tab w:val="right" w:pos="9500"/>
              </w:tabs>
              <w:ind w:right="57"/>
              <w:jc w:val="center"/>
              <w:rPr>
                <w:bCs/>
                <w:sz w:val="18"/>
                <w:szCs w:val="18"/>
              </w:rPr>
            </w:pPr>
            <w:r w:rsidRPr="0031681B">
              <w:rPr>
                <w:bCs/>
                <w:sz w:val="18"/>
                <w:szCs w:val="18"/>
              </w:rPr>
              <w:t>Nom du groupement de jeunesse</w:t>
            </w:r>
            <w:r w:rsidR="00650E88">
              <w:rPr>
                <w:bCs/>
                <w:sz w:val="18"/>
                <w:szCs w:val="18"/>
              </w:rPr>
              <w:t>, fédération et ville d’origine</w:t>
            </w:r>
          </w:p>
        </w:tc>
        <w:tc>
          <w:tcPr>
            <w:tcW w:w="2155" w:type="dxa"/>
            <w:vAlign w:val="center"/>
          </w:tcPr>
          <w:p w14:paraId="136B18BE" w14:textId="77777777" w:rsidR="00DA0EDB" w:rsidRPr="0031681B" w:rsidRDefault="00DA0EDB" w:rsidP="001C07B5">
            <w:pPr>
              <w:tabs>
                <w:tab w:val="right" w:pos="9500"/>
              </w:tabs>
              <w:ind w:right="57"/>
              <w:jc w:val="center"/>
              <w:rPr>
                <w:bCs/>
                <w:sz w:val="18"/>
                <w:szCs w:val="18"/>
              </w:rPr>
            </w:pPr>
            <w:r w:rsidRPr="0031681B">
              <w:rPr>
                <w:bCs/>
                <w:sz w:val="18"/>
                <w:szCs w:val="18"/>
              </w:rPr>
              <w:t xml:space="preserve">Nom du responsable 1 </w:t>
            </w:r>
          </w:p>
          <w:p w14:paraId="0EA0F8F5" w14:textId="458E0134" w:rsidR="00DA0EDB" w:rsidRPr="0031681B" w:rsidRDefault="00DA0EDB" w:rsidP="001C07B5">
            <w:pPr>
              <w:tabs>
                <w:tab w:val="right" w:pos="9500"/>
              </w:tabs>
              <w:ind w:right="57"/>
              <w:jc w:val="center"/>
              <w:rPr>
                <w:bCs/>
                <w:sz w:val="18"/>
                <w:szCs w:val="18"/>
              </w:rPr>
            </w:pPr>
            <w:r w:rsidRPr="0031681B">
              <w:rPr>
                <w:bCs/>
                <w:sz w:val="18"/>
                <w:szCs w:val="18"/>
              </w:rPr>
              <w:t xml:space="preserve">du camp + </w:t>
            </w:r>
            <w:r>
              <w:rPr>
                <w:bCs/>
                <w:sz w:val="18"/>
                <w:szCs w:val="18"/>
              </w:rPr>
              <w:t>N°</w:t>
            </w:r>
            <w:r w:rsidRPr="0031681B">
              <w:rPr>
                <w:bCs/>
                <w:sz w:val="18"/>
                <w:szCs w:val="18"/>
              </w:rPr>
              <w:t xml:space="preserve"> de GSM</w:t>
            </w:r>
            <w:r w:rsidR="00650E88">
              <w:rPr>
                <w:bCs/>
                <w:sz w:val="18"/>
                <w:szCs w:val="18"/>
              </w:rPr>
              <w:t xml:space="preserve"> + adresse </w:t>
            </w:r>
            <w:proofErr w:type="gramStart"/>
            <w:r w:rsidR="00650E88">
              <w:rPr>
                <w:bCs/>
                <w:sz w:val="18"/>
                <w:szCs w:val="18"/>
              </w:rPr>
              <w:t>email</w:t>
            </w:r>
            <w:proofErr w:type="gramEnd"/>
          </w:p>
        </w:tc>
        <w:tc>
          <w:tcPr>
            <w:tcW w:w="2155" w:type="dxa"/>
            <w:vAlign w:val="center"/>
          </w:tcPr>
          <w:p w14:paraId="507B90DD" w14:textId="77777777" w:rsidR="00DA0EDB" w:rsidRPr="0031681B" w:rsidRDefault="00DA0EDB" w:rsidP="0031681B">
            <w:pPr>
              <w:tabs>
                <w:tab w:val="right" w:pos="9500"/>
              </w:tabs>
              <w:ind w:right="57"/>
              <w:jc w:val="center"/>
              <w:rPr>
                <w:bCs/>
                <w:sz w:val="18"/>
                <w:szCs w:val="18"/>
              </w:rPr>
            </w:pPr>
            <w:r w:rsidRPr="0031681B">
              <w:rPr>
                <w:bCs/>
                <w:sz w:val="18"/>
                <w:szCs w:val="18"/>
              </w:rPr>
              <w:t>Nom du responsable 2</w:t>
            </w:r>
          </w:p>
          <w:p w14:paraId="2F716187" w14:textId="7BBC2FA6" w:rsidR="00DA0EDB" w:rsidRPr="0031681B" w:rsidRDefault="00DA0EDB" w:rsidP="001C07B5">
            <w:pPr>
              <w:tabs>
                <w:tab w:val="right" w:pos="9500"/>
              </w:tabs>
              <w:ind w:right="57"/>
              <w:jc w:val="center"/>
              <w:rPr>
                <w:bCs/>
                <w:sz w:val="18"/>
                <w:szCs w:val="18"/>
              </w:rPr>
            </w:pPr>
            <w:r w:rsidRPr="0031681B">
              <w:rPr>
                <w:bCs/>
                <w:sz w:val="18"/>
                <w:szCs w:val="18"/>
              </w:rPr>
              <w:t xml:space="preserve">du camp + </w:t>
            </w:r>
            <w:r>
              <w:rPr>
                <w:bCs/>
                <w:sz w:val="18"/>
                <w:szCs w:val="18"/>
              </w:rPr>
              <w:t>N°</w:t>
            </w:r>
            <w:r w:rsidRPr="0031681B">
              <w:rPr>
                <w:bCs/>
                <w:sz w:val="18"/>
                <w:szCs w:val="18"/>
              </w:rPr>
              <w:t xml:space="preserve"> GSM</w:t>
            </w:r>
            <w:r w:rsidR="00650E88">
              <w:rPr>
                <w:bCs/>
                <w:sz w:val="18"/>
                <w:szCs w:val="18"/>
              </w:rPr>
              <w:t xml:space="preserve"> + adresse </w:t>
            </w:r>
            <w:proofErr w:type="gramStart"/>
            <w:r w:rsidR="00650E88">
              <w:rPr>
                <w:bCs/>
                <w:sz w:val="18"/>
                <w:szCs w:val="18"/>
              </w:rPr>
              <w:t>email</w:t>
            </w:r>
            <w:proofErr w:type="gramEnd"/>
          </w:p>
        </w:tc>
        <w:tc>
          <w:tcPr>
            <w:tcW w:w="1134" w:type="dxa"/>
            <w:vAlign w:val="center"/>
          </w:tcPr>
          <w:p w14:paraId="2BB73975" w14:textId="77777777" w:rsidR="00DA0EDB" w:rsidRPr="0031681B" w:rsidRDefault="00DA0EDB" w:rsidP="001C07B5">
            <w:pPr>
              <w:tabs>
                <w:tab w:val="right" w:pos="9500"/>
              </w:tabs>
              <w:ind w:right="57"/>
              <w:jc w:val="center"/>
              <w:rPr>
                <w:bCs/>
                <w:sz w:val="18"/>
                <w:szCs w:val="18"/>
              </w:rPr>
            </w:pPr>
            <w:r w:rsidRPr="0031681B">
              <w:rPr>
                <w:bCs/>
                <w:sz w:val="18"/>
                <w:szCs w:val="18"/>
              </w:rPr>
              <w:t>Nombre de participants</w:t>
            </w:r>
          </w:p>
        </w:tc>
        <w:tc>
          <w:tcPr>
            <w:tcW w:w="1134" w:type="dxa"/>
            <w:vAlign w:val="center"/>
          </w:tcPr>
          <w:p w14:paraId="2F2406EF" w14:textId="75DFC038" w:rsidR="00DA0EDB" w:rsidRPr="0031681B" w:rsidRDefault="007438BD" w:rsidP="001C07B5">
            <w:pPr>
              <w:tabs>
                <w:tab w:val="right" w:pos="9500"/>
              </w:tabs>
              <w:ind w:right="57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Â</w:t>
            </w:r>
            <w:r w:rsidR="00DA0EDB" w:rsidRPr="0031681B">
              <w:rPr>
                <w:bCs/>
                <w:sz w:val="18"/>
                <w:szCs w:val="18"/>
              </w:rPr>
              <w:t>ge des participants</w:t>
            </w:r>
          </w:p>
        </w:tc>
      </w:tr>
      <w:tr w:rsidR="00DA0EDB" w:rsidRPr="006374DD" w14:paraId="2E26D115" w14:textId="77777777" w:rsidTr="00DA0EDB">
        <w:trPr>
          <w:trHeight w:val="848"/>
        </w:trPr>
        <w:tc>
          <w:tcPr>
            <w:tcW w:w="1721" w:type="dxa"/>
          </w:tcPr>
          <w:p w14:paraId="4AD242E9" w14:textId="77777777" w:rsidR="00DA0EDB" w:rsidRPr="006374DD" w:rsidRDefault="00DA0EDB" w:rsidP="000838CE">
            <w:pPr>
              <w:tabs>
                <w:tab w:val="right" w:pos="9500"/>
              </w:tabs>
              <w:ind w:right="57"/>
              <w:jc w:val="both"/>
              <w:rPr>
                <w:bCs/>
              </w:rPr>
            </w:pPr>
          </w:p>
        </w:tc>
        <w:tc>
          <w:tcPr>
            <w:tcW w:w="1709" w:type="dxa"/>
          </w:tcPr>
          <w:p w14:paraId="7F5DD3E9" w14:textId="77777777" w:rsidR="00DA0EDB" w:rsidRPr="006374DD" w:rsidRDefault="00DA0EDB" w:rsidP="000838CE">
            <w:pPr>
              <w:tabs>
                <w:tab w:val="right" w:pos="9500"/>
              </w:tabs>
              <w:ind w:right="57"/>
              <w:jc w:val="both"/>
              <w:rPr>
                <w:bCs/>
              </w:rPr>
            </w:pPr>
          </w:p>
        </w:tc>
        <w:tc>
          <w:tcPr>
            <w:tcW w:w="1709" w:type="dxa"/>
          </w:tcPr>
          <w:p w14:paraId="1C5EE0FB" w14:textId="77777777" w:rsidR="00DA0EDB" w:rsidRPr="006374DD" w:rsidRDefault="00DA0EDB" w:rsidP="000838CE">
            <w:pPr>
              <w:tabs>
                <w:tab w:val="right" w:pos="9500"/>
              </w:tabs>
              <w:ind w:right="57"/>
              <w:jc w:val="both"/>
              <w:rPr>
                <w:bCs/>
              </w:rPr>
            </w:pPr>
          </w:p>
        </w:tc>
        <w:tc>
          <w:tcPr>
            <w:tcW w:w="1117" w:type="dxa"/>
          </w:tcPr>
          <w:p w14:paraId="4D9787BB" w14:textId="405873CA" w:rsidR="00DA0EDB" w:rsidRPr="006374DD" w:rsidRDefault="00DA0EDB" w:rsidP="000838CE">
            <w:pPr>
              <w:tabs>
                <w:tab w:val="right" w:pos="9500"/>
              </w:tabs>
              <w:ind w:right="57"/>
              <w:jc w:val="both"/>
              <w:rPr>
                <w:bCs/>
              </w:rPr>
            </w:pPr>
          </w:p>
        </w:tc>
        <w:tc>
          <w:tcPr>
            <w:tcW w:w="1117" w:type="dxa"/>
          </w:tcPr>
          <w:p w14:paraId="493EF4F6" w14:textId="77777777" w:rsidR="00DA0EDB" w:rsidRPr="006374DD" w:rsidRDefault="00DA0EDB" w:rsidP="000838CE">
            <w:pPr>
              <w:tabs>
                <w:tab w:val="right" w:pos="9500"/>
              </w:tabs>
              <w:ind w:right="57"/>
              <w:jc w:val="both"/>
              <w:rPr>
                <w:bCs/>
              </w:rPr>
            </w:pPr>
          </w:p>
        </w:tc>
        <w:tc>
          <w:tcPr>
            <w:tcW w:w="2550" w:type="dxa"/>
          </w:tcPr>
          <w:p w14:paraId="0F486E04" w14:textId="04DB1332" w:rsidR="00DA0EDB" w:rsidRPr="006374DD" w:rsidRDefault="00DA0EDB" w:rsidP="000838CE">
            <w:pPr>
              <w:tabs>
                <w:tab w:val="right" w:pos="9500"/>
              </w:tabs>
              <w:ind w:right="57"/>
              <w:jc w:val="both"/>
              <w:rPr>
                <w:bCs/>
              </w:rPr>
            </w:pPr>
          </w:p>
        </w:tc>
        <w:tc>
          <w:tcPr>
            <w:tcW w:w="2155" w:type="dxa"/>
          </w:tcPr>
          <w:p w14:paraId="758F1D0A" w14:textId="7D7CE92A" w:rsidR="00DA0EDB" w:rsidRPr="006374DD" w:rsidRDefault="00DA0EDB" w:rsidP="000838CE">
            <w:pPr>
              <w:tabs>
                <w:tab w:val="right" w:pos="9500"/>
              </w:tabs>
              <w:ind w:right="57"/>
              <w:jc w:val="both"/>
              <w:rPr>
                <w:bCs/>
              </w:rPr>
            </w:pPr>
          </w:p>
        </w:tc>
        <w:tc>
          <w:tcPr>
            <w:tcW w:w="2155" w:type="dxa"/>
          </w:tcPr>
          <w:p w14:paraId="0E5A0E88" w14:textId="77777777" w:rsidR="00DA0EDB" w:rsidRPr="006374DD" w:rsidRDefault="00DA0EDB" w:rsidP="000838CE">
            <w:pPr>
              <w:tabs>
                <w:tab w:val="right" w:pos="9500"/>
              </w:tabs>
              <w:ind w:right="57"/>
              <w:jc w:val="both"/>
              <w:rPr>
                <w:bCs/>
              </w:rPr>
            </w:pPr>
          </w:p>
        </w:tc>
        <w:tc>
          <w:tcPr>
            <w:tcW w:w="1134" w:type="dxa"/>
          </w:tcPr>
          <w:p w14:paraId="2FEC41A9" w14:textId="77777777" w:rsidR="00DA0EDB" w:rsidRPr="006374DD" w:rsidRDefault="00DA0EDB" w:rsidP="000838CE">
            <w:pPr>
              <w:tabs>
                <w:tab w:val="right" w:pos="9500"/>
              </w:tabs>
              <w:ind w:right="57"/>
              <w:jc w:val="both"/>
              <w:rPr>
                <w:bCs/>
              </w:rPr>
            </w:pPr>
          </w:p>
        </w:tc>
        <w:tc>
          <w:tcPr>
            <w:tcW w:w="1134" w:type="dxa"/>
          </w:tcPr>
          <w:p w14:paraId="159FCA76" w14:textId="77777777" w:rsidR="00DA0EDB" w:rsidRPr="006374DD" w:rsidRDefault="00DA0EDB" w:rsidP="000838CE">
            <w:pPr>
              <w:tabs>
                <w:tab w:val="right" w:pos="9500"/>
              </w:tabs>
              <w:ind w:right="57"/>
              <w:jc w:val="both"/>
              <w:rPr>
                <w:bCs/>
              </w:rPr>
            </w:pPr>
          </w:p>
        </w:tc>
      </w:tr>
      <w:tr w:rsidR="00DA0EDB" w:rsidRPr="006374DD" w14:paraId="6655935F" w14:textId="77777777" w:rsidTr="00DA0EDB">
        <w:trPr>
          <w:trHeight w:val="848"/>
        </w:trPr>
        <w:tc>
          <w:tcPr>
            <w:tcW w:w="1721" w:type="dxa"/>
          </w:tcPr>
          <w:p w14:paraId="222FDFA8" w14:textId="77777777" w:rsidR="00DA0EDB" w:rsidRPr="006374DD" w:rsidRDefault="00DA0EDB" w:rsidP="000838CE">
            <w:pPr>
              <w:tabs>
                <w:tab w:val="right" w:pos="9500"/>
              </w:tabs>
              <w:ind w:right="57"/>
              <w:jc w:val="both"/>
              <w:rPr>
                <w:bCs/>
              </w:rPr>
            </w:pPr>
          </w:p>
        </w:tc>
        <w:tc>
          <w:tcPr>
            <w:tcW w:w="1709" w:type="dxa"/>
          </w:tcPr>
          <w:p w14:paraId="21A3FF62" w14:textId="77777777" w:rsidR="00DA0EDB" w:rsidRPr="006374DD" w:rsidRDefault="00DA0EDB" w:rsidP="000838CE">
            <w:pPr>
              <w:tabs>
                <w:tab w:val="right" w:pos="9500"/>
              </w:tabs>
              <w:ind w:right="57"/>
              <w:jc w:val="both"/>
              <w:rPr>
                <w:bCs/>
              </w:rPr>
            </w:pPr>
          </w:p>
        </w:tc>
        <w:tc>
          <w:tcPr>
            <w:tcW w:w="1709" w:type="dxa"/>
          </w:tcPr>
          <w:p w14:paraId="66957047" w14:textId="7563B682" w:rsidR="00DA0EDB" w:rsidRPr="006374DD" w:rsidRDefault="00DA0EDB" w:rsidP="000838CE">
            <w:pPr>
              <w:tabs>
                <w:tab w:val="right" w:pos="9500"/>
              </w:tabs>
              <w:ind w:right="57"/>
              <w:jc w:val="both"/>
              <w:rPr>
                <w:bCs/>
              </w:rPr>
            </w:pPr>
          </w:p>
        </w:tc>
        <w:tc>
          <w:tcPr>
            <w:tcW w:w="1117" w:type="dxa"/>
          </w:tcPr>
          <w:p w14:paraId="2B8913CA" w14:textId="7EE9B36E" w:rsidR="00DA0EDB" w:rsidRPr="006374DD" w:rsidRDefault="00DA0EDB" w:rsidP="000838CE">
            <w:pPr>
              <w:tabs>
                <w:tab w:val="right" w:pos="9500"/>
              </w:tabs>
              <w:ind w:right="57"/>
              <w:jc w:val="both"/>
              <w:rPr>
                <w:bCs/>
              </w:rPr>
            </w:pPr>
          </w:p>
        </w:tc>
        <w:tc>
          <w:tcPr>
            <w:tcW w:w="1117" w:type="dxa"/>
          </w:tcPr>
          <w:p w14:paraId="44C90745" w14:textId="77777777" w:rsidR="00DA0EDB" w:rsidRPr="006374DD" w:rsidRDefault="00DA0EDB" w:rsidP="000838CE">
            <w:pPr>
              <w:tabs>
                <w:tab w:val="right" w:pos="9500"/>
              </w:tabs>
              <w:ind w:right="57"/>
              <w:jc w:val="both"/>
              <w:rPr>
                <w:bCs/>
              </w:rPr>
            </w:pPr>
          </w:p>
        </w:tc>
        <w:tc>
          <w:tcPr>
            <w:tcW w:w="2550" w:type="dxa"/>
          </w:tcPr>
          <w:p w14:paraId="6F28C891" w14:textId="77777777" w:rsidR="00DA0EDB" w:rsidRPr="006374DD" w:rsidRDefault="00DA0EDB" w:rsidP="000838CE">
            <w:pPr>
              <w:tabs>
                <w:tab w:val="right" w:pos="9500"/>
              </w:tabs>
              <w:ind w:right="57"/>
              <w:jc w:val="both"/>
              <w:rPr>
                <w:bCs/>
              </w:rPr>
            </w:pPr>
          </w:p>
        </w:tc>
        <w:tc>
          <w:tcPr>
            <w:tcW w:w="2155" w:type="dxa"/>
          </w:tcPr>
          <w:p w14:paraId="361E45A1" w14:textId="77777777" w:rsidR="00DA0EDB" w:rsidRPr="006374DD" w:rsidRDefault="00DA0EDB" w:rsidP="000838CE">
            <w:pPr>
              <w:tabs>
                <w:tab w:val="right" w:pos="9500"/>
              </w:tabs>
              <w:ind w:right="57"/>
              <w:jc w:val="both"/>
              <w:rPr>
                <w:bCs/>
              </w:rPr>
            </w:pPr>
          </w:p>
        </w:tc>
        <w:tc>
          <w:tcPr>
            <w:tcW w:w="2155" w:type="dxa"/>
          </w:tcPr>
          <w:p w14:paraId="4261F945" w14:textId="77777777" w:rsidR="00DA0EDB" w:rsidRPr="006374DD" w:rsidRDefault="00DA0EDB" w:rsidP="000838CE">
            <w:pPr>
              <w:tabs>
                <w:tab w:val="right" w:pos="9500"/>
              </w:tabs>
              <w:ind w:right="57"/>
              <w:jc w:val="both"/>
              <w:rPr>
                <w:bCs/>
              </w:rPr>
            </w:pPr>
          </w:p>
        </w:tc>
        <w:tc>
          <w:tcPr>
            <w:tcW w:w="1134" w:type="dxa"/>
          </w:tcPr>
          <w:p w14:paraId="43A4A65B" w14:textId="77777777" w:rsidR="00DA0EDB" w:rsidRPr="006374DD" w:rsidRDefault="00DA0EDB" w:rsidP="000838CE">
            <w:pPr>
              <w:tabs>
                <w:tab w:val="right" w:pos="9500"/>
              </w:tabs>
              <w:ind w:right="57"/>
              <w:jc w:val="both"/>
              <w:rPr>
                <w:bCs/>
              </w:rPr>
            </w:pPr>
          </w:p>
        </w:tc>
        <w:tc>
          <w:tcPr>
            <w:tcW w:w="1134" w:type="dxa"/>
          </w:tcPr>
          <w:p w14:paraId="1E8EC62E" w14:textId="77777777" w:rsidR="00DA0EDB" w:rsidRPr="006374DD" w:rsidRDefault="00DA0EDB" w:rsidP="000838CE">
            <w:pPr>
              <w:tabs>
                <w:tab w:val="right" w:pos="9500"/>
              </w:tabs>
              <w:ind w:right="57"/>
              <w:jc w:val="both"/>
              <w:rPr>
                <w:bCs/>
              </w:rPr>
            </w:pPr>
          </w:p>
        </w:tc>
      </w:tr>
      <w:tr w:rsidR="00DA0EDB" w:rsidRPr="006374DD" w14:paraId="32547FB6" w14:textId="77777777" w:rsidTr="00DA0EDB">
        <w:trPr>
          <w:trHeight w:val="848"/>
        </w:trPr>
        <w:tc>
          <w:tcPr>
            <w:tcW w:w="1721" w:type="dxa"/>
          </w:tcPr>
          <w:p w14:paraId="7C039A58" w14:textId="77777777" w:rsidR="00DA0EDB" w:rsidRPr="006374DD" w:rsidRDefault="00DA0EDB" w:rsidP="000838CE">
            <w:pPr>
              <w:tabs>
                <w:tab w:val="right" w:pos="9500"/>
              </w:tabs>
              <w:ind w:right="57"/>
              <w:jc w:val="both"/>
              <w:rPr>
                <w:bCs/>
              </w:rPr>
            </w:pPr>
          </w:p>
        </w:tc>
        <w:tc>
          <w:tcPr>
            <w:tcW w:w="1709" w:type="dxa"/>
          </w:tcPr>
          <w:p w14:paraId="31452552" w14:textId="77777777" w:rsidR="00DA0EDB" w:rsidRPr="006374DD" w:rsidRDefault="00DA0EDB" w:rsidP="000838CE">
            <w:pPr>
              <w:tabs>
                <w:tab w:val="right" w:pos="9500"/>
              </w:tabs>
              <w:ind w:right="57"/>
              <w:jc w:val="both"/>
              <w:rPr>
                <w:bCs/>
              </w:rPr>
            </w:pPr>
          </w:p>
        </w:tc>
        <w:tc>
          <w:tcPr>
            <w:tcW w:w="1709" w:type="dxa"/>
          </w:tcPr>
          <w:p w14:paraId="64172E46" w14:textId="77777777" w:rsidR="00DA0EDB" w:rsidRPr="006374DD" w:rsidRDefault="00DA0EDB" w:rsidP="000838CE">
            <w:pPr>
              <w:tabs>
                <w:tab w:val="right" w:pos="9500"/>
              </w:tabs>
              <w:ind w:right="57"/>
              <w:jc w:val="both"/>
              <w:rPr>
                <w:bCs/>
              </w:rPr>
            </w:pPr>
          </w:p>
        </w:tc>
        <w:tc>
          <w:tcPr>
            <w:tcW w:w="1117" w:type="dxa"/>
          </w:tcPr>
          <w:p w14:paraId="44B57E4D" w14:textId="0E015499" w:rsidR="00DA0EDB" w:rsidRPr="006374DD" w:rsidRDefault="00DA0EDB" w:rsidP="000838CE">
            <w:pPr>
              <w:tabs>
                <w:tab w:val="right" w:pos="9500"/>
              </w:tabs>
              <w:ind w:right="57"/>
              <w:jc w:val="both"/>
              <w:rPr>
                <w:bCs/>
              </w:rPr>
            </w:pPr>
          </w:p>
        </w:tc>
        <w:tc>
          <w:tcPr>
            <w:tcW w:w="1117" w:type="dxa"/>
          </w:tcPr>
          <w:p w14:paraId="01BB1CB4" w14:textId="77777777" w:rsidR="00DA0EDB" w:rsidRPr="006374DD" w:rsidRDefault="00DA0EDB" w:rsidP="000838CE">
            <w:pPr>
              <w:tabs>
                <w:tab w:val="right" w:pos="9500"/>
              </w:tabs>
              <w:ind w:right="57"/>
              <w:jc w:val="both"/>
              <w:rPr>
                <w:bCs/>
              </w:rPr>
            </w:pPr>
          </w:p>
        </w:tc>
        <w:tc>
          <w:tcPr>
            <w:tcW w:w="2550" w:type="dxa"/>
          </w:tcPr>
          <w:p w14:paraId="0248D8DF" w14:textId="77777777" w:rsidR="00DA0EDB" w:rsidRPr="006374DD" w:rsidRDefault="00DA0EDB" w:rsidP="000838CE">
            <w:pPr>
              <w:tabs>
                <w:tab w:val="right" w:pos="9500"/>
              </w:tabs>
              <w:ind w:right="57"/>
              <w:jc w:val="both"/>
              <w:rPr>
                <w:bCs/>
              </w:rPr>
            </w:pPr>
          </w:p>
        </w:tc>
        <w:tc>
          <w:tcPr>
            <w:tcW w:w="2155" w:type="dxa"/>
          </w:tcPr>
          <w:p w14:paraId="0CC4D02E" w14:textId="77777777" w:rsidR="00DA0EDB" w:rsidRPr="006374DD" w:rsidRDefault="00DA0EDB" w:rsidP="000838CE">
            <w:pPr>
              <w:tabs>
                <w:tab w:val="right" w:pos="9500"/>
              </w:tabs>
              <w:ind w:right="57"/>
              <w:jc w:val="both"/>
              <w:rPr>
                <w:bCs/>
              </w:rPr>
            </w:pPr>
          </w:p>
        </w:tc>
        <w:tc>
          <w:tcPr>
            <w:tcW w:w="2155" w:type="dxa"/>
          </w:tcPr>
          <w:p w14:paraId="75733239" w14:textId="77777777" w:rsidR="00DA0EDB" w:rsidRPr="006374DD" w:rsidRDefault="00DA0EDB" w:rsidP="000838CE">
            <w:pPr>
              <w:tabs>
                <w:tab w:val="right" w:pos="9500"/>
              </w:tabs>
              <w:ind w:right="57"/>
              <w:jc w:val="both"/>
              <w:rPr>
                <w:bCs/>
              </w:rPr>
            </w:pPr>
          </w:p>
        </w:tc>
        <w:tc>
          <w:tcPr>
            <w:tcW w:w="1134" w:type="dxa"/>
          </w:tcPr>
          <w:p w14:paraId="5F5AB9C7" w14:textId="77777777" w:rsidR="00DA0EDB" w:rsidRPr="006374DD" w:rsidRDefault="00DA0EDB" w:rsidP="000838CE">
            <w:pPr>
              <w:tabs>
                <w:tab w:val="right" w:pos="9500"/>
              </w:tabs>
              <w:ind w:right="57"/>
              <w:jc w:val="both"/>
              <w:rPr>
                <w:bCs/>
              </w:rPr>
            </w:pPr>
          </w:p>
        </w:tc>
        <w:tc>
          <w:tcPr>
            <w:tcW w:w="1134" w:type="dxa"/>
          </w:tcPr>
          <w:p w14:paraId="3695F7E9" w14:textId="77777777" w:rsidR="00DA0EDB" w:rsidRPr="006374DD" w:rsidRDefault="00DA0EDB" w:rsidP="000838CE">
            <w:pPr>
              <w:tabs>
                <w:tab w:val="right" w:pos="9500"/>
              </w:tabs>
              <w:ind w:right="57"/>
              <w:jc w:val="both"/>
              <w:rPr>
                <w:bCs/>
              </w:rPr>
            </w:pPr>
          </w:p>
        </w:tc>
      </w:tr>
      <w:tr w:rsidR="00DA0EDB" w:rsidRPr="006374DD" w14:paraId="66034818" w14:textId="77777777" w:rsidTr="00DA0EDB">
        <w:trPr>
          <w:trHeight w:val="848"/>
        </w:trPr>
        <w:tc>
          <w:tcPr>
            <w:tcW w:w="1721" w:type="dxa"/>
          </w:tcPr>
          <w:p w14:paraId="6EB42954" w14:textId="77777777" w:rsidR="00DA0EDB" w:rsidRPr="006374DD" w:rsidRDefault="00DA0EDB" w:rsidP="000838CE">
            <w:pPr>
              <w:tabs>
                <w:tab w:val="right" w:pos="9500"/>
              </w:tabs>
              <w:ind w:right="57"/>
              <w:jc w:val="both"/>
              <w:rPr>
                <w:bCs/>
              </w:rPr>
            </w:pPr>
          </w:p>
        </w:tc>
        <w:tc>
          <w:tcPr>
            <w:tcW w:w="1709" w:type="dxa"/>
          </w:tcPr>
          <w:p w14:paraId="10A26EE9" w14:textId="77777777" w:rsidR="00DA0EDB" w:rsidRPr="006374DD" w:rsidRDefault="00DA0EDB" w:rsidP="000838CE">
            <w:pPr>
              <w:tabs>
                <w:tab w:val="right" w:pos="9500"/>
              </w:tabs>
              <w:ind w:right="57"/>
              <w:jc w:val="both"/>
              <w:rPr>
                <w:bCs/>
              </w:rPr>
            </w:pPr>
          </w:p>
        </w:tc>
        <w:tc>
          <w:tcPr>
            <w:tcW w:w="1709" w:type="dxa"/>
          </w:tcPr>
          <w:p w14:paraId="6F629933" w14:textId="77777777" w:rsidR="00DA0EDB" w:rsidRPr="006374DD" w:rsidRDefault="00DA0EDB" w:rsidP="000838CE">
            <w:pPr>
              <w:tabs>
                <w:tab w:val="right" w:pos="9500"/>
              </w:tabs>
              <w:ind w:right="57"/>
              <w:jc w:val="both"/>
              <w:rPr>
                <w:bCs/>
              </w:rPr>
            </w:pPr>
          </w:p>
        </w:tc>
        <w:tc>
          <w:tcPr>
            <w:tcW w:w="1117" w:type="dxa"/>
          </w:tcPr>
          <w:p w14:paraId="428589A1" w14:textId="68571236" w:rsidR="00DA0EDB" w:rsidRPr="006374DD" w:rsidRDefault="00DA0EDB" w:rsidP="000838CE">
            <w:pPr>
              <w:tabs>
                <w:tab w:val="right" w:pos="9500"/>
              </w:tabs>
              <w:ind w:right="57"/>
              <w:jc w:val="both"/>
              <w:rPr>
                <w:bCs/>
              </w:rPr>
            </w:pPr>
          </w:p>
        </w:tc>
        <w:tc>
          <w:tcPr>
            <w:tcW w:w="1117" w:type="dxa"/>
          </w:tcPr>
          <w:p w14:paraId="17FDCD0B" w14:textId="77777777" w:rsidR="00DA0EDB" w:rsidRPr="006374DD" w:rsidRDefault="00DA0EDB" w:rsidP="000838CE">
            <w:pPr>
              <w:tabs>
                <w:tab w:val="right" w:pos="9500"/>
              </w:tabs>
              <w:ind w:right="57"/>
              <w:jc w:val="both"/>
              <w:rPr>
                <w:bCs/>
              </w:rPr>
            </w:pPr>
          </w:p>
        </w:tc>
        <w:tc>
          <w:tcPr>
            <w:tcW w:w="2550" w:type="dxa"/>
          </w:tcPr>
          <w:p w14:paraId="7EAFD384" w14:textId="77777777" w:rsidR="00DA0EDB" w:rsidRPr="006374DD" w:rsidRDefault="00DA0EDB" w:rsidP="000838CE">
            <w:pPr>
              <w:tabs>
                <w:tab w:val="right" w:pos="9500"/>
              </w:tabs>
              <w:ind w:right="57"/>
              <w:jc w:val="both"/>
              <w:rPr>
                <w:bCs/>
              </w:rPr>
            </w:pPr>
          </w:p>
        </w:tc>
        <w:tc>
          <w:tcPr>
            <w:tcW w:w="2155" w:type="dxa"/>
          </w:tcPr>
          <w:p w14:paraId="0964ED5A" w14:textId="77777777" w:rsidR="00DA0EDB" w:rsidRPr="006374DD" w:rsidRDefault="00DA0EDB" w:rsidP="000838CE">
            <w:pPr>
              <w:tabs>
                <w:tab w:val="right" w:pos="9500"/>
              </w:tabs>
              <w:ind w:right="57"/>
              <w:jc w:val="both"/>
              <w:rPr>
                <w:bCs/>
              </w:rPr>
            </w:pPr>
          </w:p>
        </w:tc>
        <w:tc>
          <w:tcPr>
            <w:tcW w:w="2155" w:type="dxa"/>
          </w:tcPr>
          <w:p w14:paraId="7FF242CC" w14:textId="77777777" w:rsidR="00DA0EDB" w:rsidRDefault="00DA0EDB" w:rsidP="000838CE">
            <w:pPr>
              <w:tabs>
                <w:tab w:val="right" w:pos="9500"/>
              </w:tabs>
              <w:ind w:right="57"/>
              <w:jc w:val="both"/>
              <w:rPr>
                <w:bCs/>
                <w:noProof/>
                <w:lang w:eastAsia="fr-BE"/>
              </w:rPr>
            </w:pPr>
          </w:p>
        </w:tc>
        <w:tc>
          <w:tcPr>
            <w:tcW w:w="1134" w:type="dxa"/>
          </w:tcPr>
          <w:p w14:paraId="0BF999A7" w14:textId="366209EF" w:rsidR="00DA0EDB" w:rsidRPr="006374DD" w:rsidRDefault="00DA0EDB" w:rsidP="000838CE">
            <w:pPr>
              <w:tabs>
                <w:tab w:val="right" w:pos="9500"/>
              </w:tabs>
              <w:ind w:right="57"/>
              <w:jc w:val="both"/>
              <w:rPr>
                <w:bCs/>
              </w:rPr>
            </w:pPr>
          </w:p>
        </w:tc>
        <w:tc>
          <w:tcPr>
            <w:tcW w:w="1134" w:type="dxa"/>
          </w:tcPr>
          <w:p w14:paraId="018853CB" w14:textId="77777777" w:rsidR="00DA0EDB" w:rsidRDefault="00DA0EDB" w:rsidP="000838CE">
            <w:pPr>
              <w:tabs>
                <w:tab w:val="right" w:pos="9500"/>
              </w:tabs>
              <w:ind w:right="57"/>
              <w:jc w:val="both"/>
              <w:rPr>
                <w:bCs/>
                <w:noProof/>
                <w:lang w:eastAsia="fr-BE"/>
              </w:rPr>
            </w:pPr>
          </w:p>
        </w:tc>
      </w:tr>
      <w:tr w:rsidR="00DA0EDB" w:rsidRPr="006374DD" w14:paraId="5809E1A0" w14:textId="77777777" w:rsidTr="00DA0EDB">
        <w:trPr>
          <w:trHeight w:val="848"/>
        </w:trPr>
        <w:tc>
          <w:tcPr>
            <w:tcW w:w="1721" w:type="dxa"/>
          </w:tcPr>
          <w:p w14:paraId="26F1A726" w14:textId="77777777" w:rsidR="00DA0EDB" w:rsidRPr="006374DD" w:rsidRDefault="00DA0EDB" w:rsidP="000838CE">
            <w:pPr>
              <w:tabs>
                <w:tab w:val="right" w:pos="9500"/>
              </w:tabs>
              <w:ind w:right="57"/>
              <w:jc w:val="both"/>
              <w:rPr>
                <w:bCs/>
              </w:rPr>
            </w:pPr>
          </w:p>
        </w:tc>
        <w:tc>
          <w:tcPr>
            <w:tcW w:w="1709" w:type="dxa"/>
          </w:tcPr>
          <w:p w14:paraId="1FA6275C" w14:textId="77777777" w:rsidR="00DA0EDB" w:rsidRPr="006374DD" w:rsidRDefault="00DA0EDB" w:rsidP="000838CE">
            <w:pPr>
              <w:tabs>
                <w:tab w:val="right" w:pos="9500"/>
              </w:tabs>
              <w:ind w:right="57"/>
              <w:jc w:val="both"/>
              <w:rPr>
                <w:bCs/>
              </w:rPr>
            </w:pPr>
          </w:p>
        </w:tc>
        <w:tc>
          <w:tcPr>
            <w:tcW w:w="1709" w:type="dxa"/>
          </w:tcPr>
          <w:p w14:paraId="67CA1367" w14:textId="77777777" w:rsidR="00DA0EDB" w:rsidRPr="006374DD" w:rsidRDefault="00DA0EDB" w:rsidP="000838CE">
            <w:pPr>
              <w:tabs>
                <w:tab w:val="right" w:pos="9500"/>
              </w:tabs>
              <w:ind w:right="57"/>
              <w:jc w:val="both"/>
              <w:rPr>
                <w:bCs/>
              </w:rPr>
            </w:pPr>
          </w:p>
        </w:tc>
        <w:tc>
          <w:tcPr>
            <w:tcW w:w="1117" w:type="dxa"/>
          </w:tcPr>
          <w:p w14:paraId="4440C3FF" w14:textId="349C35D6" w:rsidR="00DA0EDB" w:rsidRPr="006374DD" w:rsidRDefault="00DA0EDB" w:rsidP="000838CE">
            <w:pPr>
              <w:tabs>
                <w:tab w:val="right" w:pos="9500"/>
              </w:tabs>
              <w:ind w:right="57"/>
              <w:jc w:val="both"/>
              <w:rPr>
                <w:bCs/>
              </w:rPr>
            </w:pPr>
          </w:p>
        </w:tc>
        <w:tc>
          <w:tcPr>
            <w:tcW w:w="1117" w:type="dxa"/>
          </w:tcPr>
          <w:p w14:paraId="03ABE3BC" w14:textId="77777777" w:rsidR="00DA0EDB" w:rsidRPr="006374DD" w:rsidRDefault="00DA0EDB" w:rsidP="000838CE">
            <w:pPr>
              <w:tabs>
                <w:tab w:val="right" w:pos="9500"/>
              </w:tabs>
              <w:ind w:right="57"/>
              <w:jc w:val="both"/>
              <w:rPr>
                <w:bCs/>
              </w:rPr>
            </w:pPr>
          </w:p>
        </w:tc>
        <w:tc>
          <w:tcPr>
            <w:tcW w:w="2550" w:type="dxa"/>
          </w:tcPr>
          <w:p w14:paraId="744C4B75" w14:textId="77777777" w:rsidR="00DA0EDB" w:rsidRPr="006374DD" w:rsidRDefault="00DA0EDB" w:rsidP="000838CE">
            <w:pPr>
              <w:tabs>
                <w:tab w:val="right" w:pos="9500"/>
              </w:tabs>
              <w:ind w:right="57"/>
              <w:jc w:val="both"/>
              <w:rPr>
                <w:bCs/>
              </w:rPr>
            </w:pPr>
          </w:p>
        </w:tc>
        <w:tc>
          <w:tcPr>
            <w:tcW w:w="2155" w:type="dxa"/>
          </w:tcPr>
          <w:p w14:paraId="120666EC" w14:textId="77777777" w:rsidR="00DA0EDB" w:rsidRPr="006374DD" w:rsidRDefault="00DA0EDB" w:rsidP="000838CE">
            <w:pPr>
              <w:tabs>
                <w:tab w:val="right" w:pos="9500"/>
              </w:tabs>
              <w:ind w:right="57"/>
              <w:jc w:val="both"/>
              <w:rPr>
                <w:bCs/>
              </w:rPr>
            </w:pPr>
          </w:p>
        </w:tc>
        <w:tc>
          <w:tcPr>
            <w:tcW w:w="2155" w:type="dxa"/>
          </w:tcPr>
          <w:p w14:paraId="1AA72EB9" w14:textId="77777777" w:rsidR="00DA0EDB" w:rsidRPr="006374DD" w:rsidRDefault="00DA0EDB" w:rsidP="000838CE">
            <w:pPr>
              <w:tabs>
                <w:tab w:val="right" w:pos="9500"/>
              </w:tabs>
              <w:ind w:right="57"/>
              <w:jc w:val="both"/>
              <w:rPr>
                <w:bCs/>
              </w:rPr>
            </w:pPr>
          </w:p>
        </w:tc>
        <w:tc>
          <w:tcPr>
            <w:tcW w:w="1134" w:type="dxa"/>
          </w:tcPr>
          <w:p w14:paraId="1AB83185" w14:textId="77777777" w:rsidR="00DA0EDB" w:rsidRPr="006374DD" w:rsidRDefault="00DA0EDB" w:rsidP="000838CE">
            <w:pPr>
              <w:tabs>
                <w:tab w:val="right" w:pos="9500"/>
              </w:tabs>
              <w:ind w:right="57"/>
              <w:jc w:val="both"/>
              <w:rPr>
                <w:bCs/>
              </w:rPr>
            </w:pPr>
          </w:p>
        </w:tc>
        <w:tc>
          <w:tcPr>
            <w:tcW w:w="1134" w:type="dxa"/>
          </w:tcPr>
          <w:p w14:paraId="27508BA4" w14:textId="77777777" w:rsidR="00DA0EDB" w:rsidRPr="006374DD" w:rsidRDefault="00DA0EDB" w:rsidP="000838CE">
            <w:pPr>
              <w:tabs>
                <w:tab w:val="right" w:pos="9500"/>
              </w:tabs>
              <w:ind w:right="57"/>
              <w:jc w:val="both"/>
              <w:rPr>
                <w:bCs/>
              </w:rPr>
            </w:pPr>
          </w:p>
        </w:tc>
      </w:tr>
      <w:tr w:rsidR="00DA0EDB" w:rsidRPr="006374DD" w14:paraId="1E738222" w14:textId="77777777" w:rsidTr="00DA0EDB">
        <w:trPr>
          <w:trHeight w:val="848"/>
        </w:trPr>
        <w:tc>
          <w:tcPr>
            <w:tcW w:w="1721" w:type="dxa"/>
          </w:tcPr>
          <w:p w14:paraId="0E21A92B" w14:textId="77777777" w:rsidR="00DA0EDB" w:rsidRPr="006374DD" w:rsidRDefault="00DA0EDB" w:rsidP="000838CE">
            <w:pPr>
              <w:tabs>
                <w:tab w:val="right" w:pos="9500"/>
              </w:tabs>
              <w:ind w:right="57"/>
              <w:jc w:val="both"/>
              <w:rPr>
                <w:bCs/>
              </w:rPr>
            </w:pPr>
          </w:p>
        </w:tc>
        <w:tc>
          <w:tcPr>
            <w:tcW w:w="1709" w:type="dxa"/>
          </w:tcPr>
          <w:p w14:paraId="3C639BA1" w14:textId="77777777" w:rsidR="00DA0EDB" w:rsidRPr="006374DD" w:rsidRDefault="00DA0EDB" w:rsidP="000838CE">
            <w:pPr>
              <w:tabs>
                <w:tab w:val="right" w:pos="9500"/>
              </w:tabs>
              <w:ind w:right="57"/>
              <w:jc w:val="both"/>
              <w:rPr>
                <w:bCs/>
              </w:rPr>
            </w:pPr>
          </w:p>
        </w:tc>
        <w:tc>
          <w:tcPr>
            <w:tcW w:w="1709" w:type="dxa"/>
          </w:tcPr>
          <w:p w14:paraId="063B939A" w14:textId="77777777" w:rsidR="00DA0EDB" w:rsidRPr="006374DD" w:rsidRDefault="00DA0EDB" w:rsidP="000838CE">
            <w:pPr>
              <w:tabs>
                <w:tab w:val="right" w:pos="9500"/>
              </w:tabs>
              <w:ind w:right="57"/>
              <w:jc w:val="both"/>
              <w:rPr>
                <w:bCs/>
              </w:rPr>
            </w:pPr>
          </w:p>
        </w:tc>
        <w:tc>
          <w:tcPr>
            <w:tcW w:w="1117" w:type="dxa"/>
          </w:tcPr>
          <w:p w14:paraId="5456547E" w14:textId="4E574D41" w:rsidR="00DA0EDB" w:rsidRPr="006374DD" w:rsidRDefault="00DA0EDB" w:rsidP="000838CE">
            <w:pPr>
              <w:tabs>
                <w:tab w:val="right" w:pos="9500"/>
              </w:tabs>
              <w:ind w:right="57"/>
              <w:jc w:val="both"/>
              <w:rPr>
                <w:bCs/>
              </w:rPr>
            </w:pPr>
          </w:p>
        </w:tc>
        <w:tc>
          <w:tcPr>
            <w:tcW w:w="1117" w:type="dxa"/>
          </w:tcPr>
          <w:p w14:paraId="0EF439EC" w14:textId="77777777" w:rsidR="00DA0EDB" w:rsidRPr="006374DD" w:rsidRDefault="00DA0EDB" w:rsidP="000838CE">
            <w:pPr>
              <w:tabs>
                <w:tab w:val="right" w:pos="9500"/>
              </w:tabs>
              <w:ind w:right="57"/>
              <w:jc w:val="both"/>
              <w:rPr>
                <w:bCs/>
              </w:rPr>
            </w:pPr>
          </w:p>
        </w:tc>
        <w:tc>
          <w:tcPr>
            <w:tcW w:w="2550" w:type="dxa"/>
          </w:tcPr>
          <w:p w14:paraId="4A5EC589" w14:textId="77777777" w:rsidR="00DA0EDB" w:rsidRPr="006374DD" w:rsidRDefault="00DA0EDB" w:rsidP="000838CE">
            <w:pPr>
              <w:tabs>
                <w:tab w:val="right" w:pos="9500"/>
              </w:tabs>
              <w:ind w:right="57"/>
              <w:jc w:val="both"/>
              <w:rPr>
                <w:bCs/>
              </w:rPr>
            </w:pPr>
          </w:p>
        </w:tc>
        <w:tc>
          <w:tcPr>
            <w:tcW w:w="2155" w:type="dxa"/>
          </w:tcPr>
          <w:p w14:paraId="42645242" w14:textId="77777777" w:rsidR="00DA0EDB" w:rsidRPr="006374DD" w:rsidRDefault="00DA0EDB" w:rsidP="000838CE">
            <w:pPr>
              <w:tabs>
                <w:tab w:val="right" w:pos="9500"/>
              </w:tabs>
              <w:ind w:right="57"/>
              <w:jc w:val="both"/>
              <w:rPr>
                <w:bCs/>
              </w:rPr>
            </w:pPr>
          </w:p>
        </w:tc>
        <w:tc>
          <w:tcPr>
            <w:tcW w:w="2155" w:type="dxa"/>
          </w:tcPr>
          <w:p w14:paraId="1DB478D5" w14:textId="77777777" w:rsidR="00DA0EDB" w:rsidRPr="006374DD" w:rsidRDefault="00DA0EDB" w:rsidP="000838CE">
            <w:pPr>
              <w:tabs>
                <w:tab w:val="right" w:pos="9500"/>
              </w:tabs>
              <w:ind w:right="57"/>
              <w:jc w:val="both"/>
              <w:rPr>
                <w:bCs/>
              </w:rPr>
            </w:pPr>
          </w:p>
        </w:tc>
        <w:tc>
          <w:tcPr>
            <w:tcW w:w="1134" w:type="dxa"/>
          </w:tcPr>
          <w:p w14:paraId="2F8C4877" w14:textId="77777777" w:rsidR="00DA0EDB" w:rsidRPr="006374DD" w:rsidRDefault="00DA0EDB" w:rsidP="000838CE">
            <w:pPr>
              <w:tabs>
                <w:tab w:val="right" w:pos="9500"/>
              </w:tabs>
              <w:ind w:right="57"/>
              <w:jc w:val="both"/>
              <w:rPr>
                <w:bCs/>
              </w:rPr>
            </w:pPr>
          </w:p>
        </w:tc>
        <w:tc>
          <w:tcPr>
            <w:tcW w:w="1134" w:type="dxa"/>
          </w:tcPr>
          <w:p w14:paraId="33C4C2D7" w14:textId="77777777" w:rsidR="00DA0EDB" w:rsidRPr="006374DD" w:rsidRDefault="00DA0EDB" w:rsidP="000838CE">
            <w:pPr>
              <w:tabs>
                <w:tab w:val="right" w:pos="9500"/>
              </w:tabs>
              <w:ind w:right="57"/>
              <w:jc w:val="both"/>
              <w:rPr>
                <w:bCs/>
              </w:rPr>
            </w:pPr>
          </w:p>
        </w:tc>
      </w:tr>
      <w:tr w:rsidR="00DA0EDB" w:rsidRPr="006374DD" w14:paraId="02F63582" w14:textId="77777777" w:rsidTr="00DA0EDB">
        <w:trPr>
          <w:trHeight w:val="848"/>
        </w:trPr>
        <w:tc>
          <w:tcPr>
            <w:tcW w:w="1721" w:type="dxa"/>
          </w:tcPr>
          <w:p w14:paraId="50540587" w14:textId="77777777" w:rsidR="00DA0EDB" w:rsidRPr="006374DD" w:rsidRDefault="00DA0EDB" w:rsidP="000838CE">
            <w:pPr>
              <w:tabs>
                <w:tab w:val="right" w:pos="9500"/>
              </w:tabs>
              <w:ind w:right="57"/>
              <w:jc w:val="both"/>
              <w:rPr>
                <w:bCs/>
              </w:rPr>
            </w:pPr>
          </w:p>
        </w:tc>
        <w:tc>
          <w:tcPr>
            <w:tcW w:w="1709" w:type="dxa"/>
          </w:tcPr>
          <w:p w14:paraId="4264E834" w14:textId="77777777" w:rsidR="00DA0EDB" w:rsidRPr="006374DD" w:rsidRDefault="00DA0EDB" w:rsidP="000838CE">
            <w:pPr>
              <w:tabs>
                <w:tab w:val="right" w:pos="9500"/>
              </w:tabs>
              <w:ind w:right="57"/>
              <w:jc w:val="both"/>
              <w:rPr>
                <w:bCs/>
              </w:rPr>
            </w:pPr>
          </w:p>
        </w:tc>
        <w:tc>
          <w:tcPr>
            <w:tcW w:w="1709" w:type="dxa"/>
          </w:tcPr>
          <w:p w14:paraId="5657FB5C" w14:textId="77777777" w:rsidR="00DA0EDB" w:rsidRPr="006374DD" w:rsidRDefault="00DA0EDB" w:rsidP="000838CE">
            <w:pPr>
              <w:tabs>
                <w:tab w:val="right" w:pos="9500"/>
              </w:tabs>
              <w:ind w:right="57"/>
              <w:jc w:val="both"/>
              <w:rPr>
                <w:bCs/>
              </w:rPr>
            </w:pPr>
          </w:p>
        </w:tc>
        <w:tc>
          <w:tcPr>
            <w:tcW w:w="1117" w:type="dxa"/>
          </w:tcPr>
          <w:p w14:paraId="342CFCC4" w14:textId="369A3E62" w:rsidR="00DA0EDB" w:rsidRPr="006374DD" w:rsidRDefault="00DA0EDB" w:rsidP="000838CE">
            <w:pPr>
              <w:tabs>
                <w:tab w:val="right" w:pos="9500"/>
              </w:tabs>
              <w:ind w:right="57"/>
              <w:jc w:val="both"/>
              <w:rPr>
                <w:bCs/>
              </w:rPr>
            </w:pPr>
          </w:p>
        </w:tc>
        <w:tc>
          <w:tcPr>
            <w:tcW w:w="1117" w:type="dxa"/>
          </w:tcPr>
          <w:p w14:paraId="3CE9B7EE" w14:textId="77777777" w:rsidR="00DA0EDB" w:rsidRPr="006374DD" w:rsidRDefault="00DA0EDB" w:rsidP="000838CE">
            <w:pPr>
              <w:tabs>
                <w:tab w:val="right" w:pos="9500"/>
              </w:tabs>
              <w:ind w:right="57"/>
              <w:jc w:val="both"/>
              <w:rPr>
                <w:bCs/>
              </w:rPr>
            </w:pPr>
          </w:p>
        </w:tc>
        <w:tc>
          <w:tcPr>
            <w:tcW w:w="2550" w:type="dxa"/>
          </w:tcPr>
          <w:p w14:paraId="6D41FF4C" w14:textId="77777777" w:rsidR="00DA0EDB" w:rsidRPr="006374DD" w:rsidRDefault="00DA0EDB" w:rsidP="000838CE">
            <w:pPr>
              <w:tabs>
                <w:tab w:val="right" w:pos="9500"/>
              </w:tabs>
              <w:ind w:right="57"/>
              <w:jc w:val="both"/>
              <w:rPr>
                <w:bCs/>
              </w:rPr>
            </w:pPr>
          </w:p>
        </w:tc>
        <w:tc>
          <w:tcPr>
            <w:tcW w:w="2155" w:type="dxa"/>
          </w:tcPr>
          <w:p w14:paraId="5394D97B" w14:textId="77777777" w:rsidR="00DA0EDB" w:rsidRPr="006374DD" w:rsidRDefault="00DA0EDB" w:rsidP="000838CE">
            <w:pPr>
              <w:tabs>
                <w:tab w:val="right" w:pos="9500"/>
              </w:tabs>
              <w:ind w:right="57"/>
              <w:jc w:val="both"/>
              <w:rPr>
                <w:bCs/>
              </w:rPr>
            </w:pPr>
          </w:p>
        </w:tc>
        <w:tc>
          <w:tcPr>
            <w:tcW w:w="2155" w:type="dxa"/>
          </w:tcPr>
          <w:p w14:paraId="10681FD9" w14:textId="77777777" w:rsidR="00DA0EDB" w:rsidRPr="006374DD" w:rsidRDefault="00DA0EDB" w:rsidP="000838CE">
            <w:pPr>
              <w:tabs>
                <w:tab w:val="right" w:pos="9500"/>
              </w:tabs>
              <w:ind w:right="57"/>
              <w:jc w:val="both"/>
              <w:rPr>
                <w:bCs/>
              </w:rPr>
            </w:pPr>
          </w:p>
        </w:tc>
        <w:tc>
          <w:tcPr>
            <w:tcW w:w="1134" w:type="dxa"/>
          </w:tcPr>
          <w:p w14:paraId="059A8B59" w14:textId="77777777" w:rsidR="00DA0EDB" w:rsidRPr="006374DD" w:rsidRDefault="00DA0EDB" w:rsidP="000838CE">
            <w:pPr>
              <w:tabs>
                <w:tab w:val="right" w:pos="9500"/>
              </w:tabs>
              <w:ind w:right="57"/>
              <w:jc w:val="both"/>
              <w:rPr>
                <w:bCs/>
              </w:rPr>
            </w:pPr>
          </w:p>
        </w:tc>
        <w:tc>
          <w:tcPr>
            <w:tcW w:w="1134" w:type="dxa"/>
          </w:tcPr>
          <w:p w14:paraId="14E07BB3" w14:textId="77777777" w:rsidR="00DA0EDB" w:rsidRPr="006374DD" w:rsidRDefault="00DA0EDB" w:rsidP="000838CE">
            <w:pPr>
              <w:tabs>
                <w:tab w:val="right" w:pos="9500"/>
              </w:tabs>
              <w:ind w:right="57"/>
              <w:jc w:val="both"/>
              <w:rPr>
                <w:bCs/>
              </w:rPr>
            </w:pPr>
          </w:p>
        </w:tc>
      </w:tr>
      <w:tr w:rsidR="00DA0EDB" w:rsidRPr="006374DD" w14:paraId="7D5779B5" w14:textId="77777777" w:rsidTr="00DA0EDB">
        <w:trPr>
          <w:trHeight w:val="848"/>
        </w:trPr>
        <w:tc>
          <w:tcPr>
            <w:tcW w:w="1721" w:type="dxa"/>
          </w:tcPr>
          <w:p w14:paraId="3A6F6789" w14:textId="77777777" w:rsidR="00DA0EDB" w:rsidRPr="006374DD" w:rsidRDefault="00DA0EDB" w:rsidP="000838CE">
            <w:pPr>
              <w:tabs>
                <w:tab w:val="right" w:pos="9500"/>
              </w:tabs>
              <w:ind w:right="57"/>
              <w:jc w:val="both"/>
              <w:rPr>
                <w:bCs/>
              </w:rPr>
            </w:pPr>
          </w:p>
        </w:tc>
        <w:tc>
          <w:tcPr>
            <w:tcW w:w="1709" w:type="dxa"/>
          </w:tcPr>
          <w:p w14:paraId="5EE3CC29" w14:textId="77777777" w:rsidR="00DA0EDB" w:rsidRPr="006374DD" w:rsidRDefault="00DA0EDB" w:rsidP="000838CE">
            <w:pPr>
              <w:tabs>
                <w:tab w:val="right" w:pos="9500"/>
              </w:tabs>
              <w:ind w:right="57"/>
              <w:jc w:val="both"/>
              <w:rPr>
                <w:bCs/>
              </w:rPr>
            </w:pPr>
          </w:p>
        </w:tc>
        <w:tc>
          <w:tcPr>
            <w:tcW w:w="1709" w:type="dxa"/>
          </w:tcPr>
          <w:p w14:paraId="6CF73EE5" w14:textId="77777777" w:rsidR="00DA0EDB" w:rsidRPr="006374DD" w:rsidRDefault="00DA0EDB" w:rsidP="000838CE">
            <w:pPr>
              <w:tabs>
                <w:tab w:val="right" w:pos="9500"/>
              </w:tabs>
              <w:ind w:right="57"/>
              <w:jc w:val="both"/>
              <w:rPr>
                <w:bCs/>
              </w:rPr>
            </w:pPr>
          </w:p>
        </w:tc>
        <w:tc>
          <w:tcPr>
            <w:tcW w:w="1117" w:type="dxa"/>
          </w:tcPr>
          <w:p w14:paraId="641C261F" w14:textId="0852D663" w:rsidR="00DA0EDB" w:rsidRPr="006374DD" w:rsidRDefault="00DA0EDB" w:rsidP="000838CE">
            <w:pPr>
              <w:tabs>
                <w:tab w:val="right" w:pos="9500"/>
              </w:tabs>
              <w:ind w:right="57"/>
              <w:jc w:val="both"/>
              <w:rPr>
                <w:bCs/>
              </w:rPr>
            </w:pPr>
          </w:p>
        </w:tc>
        <w:tc>
          <w:tcPr>
            <w:tcW w:w="1117" w:type="dxa"/>
          </w:tcPr>
          <w:p w14:paraId="26EF5C50" w14:textId="77777777" w:rsidR="00DA0EDB" w:rsidRPr="006374DD" w:rsidRDefault="00DA0EDB" w:rsidP="000838CE">
            <w:pPr>
              <w:tabs>
                <w:tab w:val="right" w:pos="9500"/>
              </w:tabs>
              <w:ind w:right="57"/>
              <w:jc w:val="both"/>
              <w:rPr>
                <w:bCs/>
              </w:rPr>
            </w:pPr>
          </w:p>
        </w:tc>
        <w:tc>
          <w:tcPr>
            <w:tcW w:w="2550" w:type="dxa"/>
          </w:tcPr>
          <w:p w14:paraId="47B535DD" w14:textId="77777777" w:rsidR="00DA0EDB" w:rsidRPr="006374DD" w:rsidRDefault="00DA0EDB" w:rsidP="000838CE">
            <w:pPr>
              <w:tabs>
                <w:tab w:val="right" w:pos="9500"/>
              </w:tabs>
              <w:ind w:right="57"/>
              <w:jc w:val="both"/>
              <w:rPr>
                <w:bCs/>
              </w:rPr>
            </w:pPr>
          </w:p>
        </w:tc>
        <w:tc>
          <w:tcPr>
            <w:tcW w:w="2155" w:type="dxa"/>
          </w:tcPr>
          <w:p w14:paraId="6F07A644" w14:textId="77777777" w:rsidR="00DA0EDB" w:rsidRPr="006374DD" w:rsidRDefault="00DA0EDB" w:rsidP="000838CE">
            <w:pPr>
              <w:tabs>
                <w:tab w:val="right" w:pos="9500"/>
              </w:tabs>
              <w:ind w:right="57"/>
              <w:jc w:val="both"/>
              <w:rPr>
                <w:bCs/>
              </w:rPr>
            </w:pPr>
          </w:p>
        </w:tc>
        <w:tc>
          <w:tcPr>
            <w:tcW w:w="2155" w:type="dxa"/>
          </w:tcPr>
          <w:p w14:paraId="13827ED5" w14:textId="77777777" w:rsidR="00DA0EDB" w:rsidRPr="006374DD" w:rsidRDefault="00DA0EDB" w:rsidP="000838CE">
            <w:pPr>
              <w:tabs>
                <w:tab w:val="right" w:pos="9500"/>
              </w:tabs>
              <w:ind w:right="57"/>
              <w:jc w:val="both"/>
              <w:rPr>
                <w:bCs/>
              </w:rPr>
            </w:pPr>
          </w:p>
        </w:tc>
        <w:tc>
          <w:tcPr>
            <w:tcW w:w="1134" w:type="dxa"/>
          </w:tcPr>
          <w:p w14:paraId="10487C3C" w14:textId="77777777" w:rsidR="00DA0EDB" w:rsidRPr="006374DD" w:rsidRDefault="00DA0EDB" w:rsidP="000838CE">
            <w:pPr>
              <w:tabs>
                <w:tab w:val="right" w:pos="9500"/>
              </w:tabs>
              <w:ind w:right="57"/>
              <w:jc w:val="both"/>
              <w:rPr>
                <w:bCs/>
              </w:rPr>
            </w:pPr>
          </w:p>
        </w:tc>
        <w:tc>
          <w:tcPr>
            <w:tcW w:w="1134" w:type="dxa"/>
          </w:tcPr>
          <w:p w14:paraId="47D2CEE1" w14:textId="77777777" w:rsidR="00DA0EDB" w:rsidRPr="006374DD" w:rsidRDefault="00DA0EDB" w:rsidP="000838CE">
            <w:pPr>
              <w:tabs>
                <w:tab w:val="right" w:pos="9500"/>
              </w:tabs>
              <w:ind w:right="57"/>
              <w:jc w:val="both"/>
              <w:rPr>
                <w:bCs/>
              </w:rPr>
            </w:pPr>
          </w:p>
        </w:tc>
      </w:tr>
      <w:tr w:rsidR="00DA0EDB" w:rsidRPr="006374DD" w14:paraId="0476F9E2" w14:textId="77777777" w:rsidTr="00DA0EDB">
        <w:trPr>
          <w:trHeight w:val="848"/>
        </w:trPr>
        <w:tc>
          <w:tcPr>
            <w:tcW w:w="1721" w:type="dxa"/>
          </w:tcPr>
          <w:p w14:paraId="1FE50B25" w14:textId="77777777" w:rsidR="00DA0EDB" w:rsidRPr="006374DD" w:rsidRDefault="00DA0EDB" w:rsidP="000838CE">
            <w:pPr>
              <w:tabs>
                <w:tab w:val="right" w:pos="9500"/>
              </w:tabs>
              <w:ind w:right="57"/>
              <w:jc w:val="both"/>
              <w:rPr>
                <w:bCs/>
              </w:rPr>
            </w:pPr>
          </w:p>
        </w:tc>
        <w:tc>
          <w:tcPr>
            <w:tcW w:w="1709" w:type="dxa"/>
          </w:tcPr>
          <w:p w14:paraId="30E93D9E" w14:textId="77777777" w:rsidR="00DA0EDB" w:rsidRPr="006374DD" w:rsidRDefault="00DA0EDB" w:rsidP="000838CE">
            <w:pPr>
              <w:tabs>
                <w:tab w:val="right" w:pos="9500"/>
              </w:tabs>
              <w:ind w:right="57"/>
              <w:jc w:val="both"/>
              <w:rPr>
                <w:bCs/>
              </w:rPr>
            </w:pPr>
          </w:p>
        </w:tc>
        <w:tc>
          <w:tcPr>
            <w:tcW w:w="1709" w:type="dxa"/>
          </w:tcPr>
          <w:p w14:paraId="5AADEA0F" w14:textId="77777777" w:rsidR="00DA0EDB" w:rsidRPr="006374DD" w:rsidRDefault="00DA0EDB" w:rsidP="000838CE">
            <w:pPr>
              <w:tabs>
                <w:tab w:val="right" w:pos="9500"/>
              </w:tabs>
              <w:ind w:right="57"/>
              <w:jc w:val="both"/>
              <w:rPr>
                <w:bCs/>
              </w:rPr>
            </w:pPr>
          </w:p>
        </w:tc>
        <w:tc>
          <w:tcPr>
            <w:tcW w:w="1117" w:type="dxa"/>
          </w:tcPr>
          <w:p w14:paraId="7EEDB28F" w14:textId="6434DA77" w:rsidR="00DA0EDB" w:rsidRPr="006374DD" w:rsidRDefault="00DA0EDB" w:rsidP="000838CE">
            <w:pPr>
              <w:tabs>
                <w:tab w:val="right" w:pos="9500"/>
              </w:tabs>
              <w:ind w:right="57"/>
              <w:jc w:val="both"/>
              <w:rPr>
                <w:bCs/>
              </w:rPr>
            </w:pPr>
          </w:p>
        </w:tc>
        <w:tc>
          <w:tcPr>
            <w:tcW w:w="1117" w:type="dxa"/>
          </w:tcPr>
          <w:p w14:paraId="7FE801D2" w14:textId="77777777" w:rsidR="00DA0EDB" w:rsidRPr="006374DD" w:rsidRDefault="00DA0EDB" w:rsidP="000838CE">
            <w:pPr>
              <w:tabs>
                <w:tab w:val="right" w:pos="9500"/>
              </w:tabs>
              <w:ind w:right="57"/>
              <w:jc w:val="both"/>
              <w:rPr>
                <w:bCs/>
              </w:rPr>
            </w:pPr>
          </w:p>
        </w:tc>
        <w:tc>
          <w:tcPr>
            <w:tcW w:w="2550" w:type="dxa"/>
          </w:tcPr>
          <w:p w14:paraId="029AC875" w14:textId="77777777" w:rsidR="00DA0EDB" w:rsidRPr="006374DD" w:rsidRDefault="00DA0EDB" w:rsidP="000838CE">
            <w:pPr>
              <w:tabs>
                <w:tab w:val="right" w:pos="9500"/>
              </w:tabs>
              <w:ind w:right="57"/>
              <w:jc w:val="both"/>
              <w:rPr>
                <w:bCs/>
              </w:rPr>
            </w:pPr>
          </w:p>
        </w:tc>
        <w:tc>
          <w:tcPr>
            <w:tcW w:w="2155" w:type="dxa"/>
          </w:tcPr>
          <w:p w14:paraId="7C2D19B3" w14:textId="77777777" w:rsidR="00DA0EDB" w:rsidRPr="006374DD" w:rsidRDefault="00DA0EDB" w:rsidP="000838CE">
            <w:pPr>
              <w:tabs>
                <w:tab w:val="right" w:pos="9500"/>
              </w:tabs>
              <w:ind w:right="57"/>
              <w:jc w:val="both"/>
              <w:rPr>
                <w:bCs/>
              </w:rPr>
            </w:pPr>
          </w:p>
        </w:tc>
        <w:tc>
          <w:tcPr>
            <w:tcW w:w="2155" w:type="dxa"/>
          </w:tcPr>
          <w:p w14:paraId="693FD4A9" w14:textId="77777777" w:rsidR="00DA0EDB" w:rsidRPr="006374DD" w:rsidRDefault="00DA0EDB" w:rsidP="000838CE">
            <w:pPr>
              <w:tabs>
                <w:tab w:val="right" w:pos="9500"/>
              </w:tabs>
              <w:ind w:right="57"/>
              <w:jc w:val="both"/>
              <w:rPr>
                <w:bCs/>
              </w:rPr>
            </w:pPr>
          </w:p>
        </w:tc>
        <w:tc>
          <w:tcPr>
            <w:tcW w:w="1134" w:type="dxa"/>
          </w:tcPr>
          <w:p w14:paraId="50CE56FF" w14:textId="77777777" w:rsidR="00DA0EDB" w:rsidRPr="006374DD" w:rsidRDefault="00DA0EDB" w:rsidP="000838CE">
            <w:pPr>
              <w:tabs>
                <w:tab w:val="right" w:pos="9500"/>
              </w:tabs>
              <w:ind w:right="57"/>
              <w:jc w:val="both"/>
              <w:rPr>
                <w:bCs/>
              </w:rPr>
            </w:pPr>
          </w:p>
        </w:tc>
        <w:tc>
          <w:tcPr>
            <w:tcW w:w="1134" w:type="dxa"/>
          </w:tcPr>
          <w:p w14:paraId="16EC5B4B" w14:textId="77777777" w:rsidR="00DA0EDB" w:rsidRPr="006374DD" w:rsidRDefault="00DA0EDB" w:rsidP="000838CE">
            <w:pPr>
              <w:tabs>
                <w:tab w:val="right" w:pos="9500"/>
              </w:tabs>
              <w:ind w:right="57"/>
              <w:jc w:val="both"/>
              <w:rPr>
                <w:bCs/>
              </w:rPr>
            </w:pPr>
          </w:p>
        </w:tc>
      </w:tr>
      <w:tr w:rsidR="00DA0EDB" w:rsidRPr="006374DD" w14:paraId="2EC338A1" w14:textId="77777777" w:rsidTr="00DA0EDB">
        <w:trPr>
          <w:trHeight w:val="848"/>
        </w:trPr>
        <w:tc>
          <w:tcPr>
            <w:tcW w:w="1721" w:type="dxa"/>
          </w:tcPr>
          <w:p w14:paraId="635CF7F7" w14:textId="77777777" w:rsidR="00DA0EDB" w:rsidRPr="006374DD" w:rsidRDefault="00DA0EDB" w:rsidP="000838CE">
            <w:pPr>
              <w:tabs>
                <w:tab w:val="right" w:pos="9500"/>
              </w:tabs>
              <w:ind w:right="57"/>
              <w:jc w:val="both"/>
              <w:rPr>
                <w:bCs/>
              </w:rPr>
            </w:pPr>
          </w:p>
        </w:tc>
        <w:tc>
          <w:tcPr>
            <w:tcW w:w="1709" w:type="dxa"/>
          </w:tcPr>
          <w:p w14:paraId="00A1A6A9" w14:textId="77777777" w:rsidR="00DA0EDB" w:rsidRPr="006374DD" w:rsidRDefault="00DA0EDB" w:rsidP="000838CE">
            <w:pPr>
              <w:tabs>
                <w:tab w:val="right" w:pos="9500"/>
              </w:tabs>
              <w:ind w:right="57"/>
              <w:jc w:val="both"/>
              <w:rPr>
                <w:bCs/>
              </w:rPr>
            </w:pPr>
          </w:p>
        </w:tc>
        <w:tc>
          <w:tcPr>
            <w:tcW w:w="1709" w:type="dxa"/>
          </w:tcPr>
          <w:p w14:paraId="5EF430E2" w14:textId="77777777" w:rsidR="00DA0EDB" w:rsidRPr="006374DD" w:rsidRDefault="00DA0EDB" w:rsidP="000838CE">
            <w:pPr>
              <w:tabs>
                <w:tab w:val="right" w:pos="9500"/>
              </w:tabs>
              <w:ind w:right="57"/>
              <w:jc w:val="both"/>
              <w:rPr>
                <w:bCs/>
              </w:rPr>
            </w:pPr>
          </w:p>
        </w:tc>
        <w:tc>
          <w:tcPr>
            <w:tcW w:w="1117" w:type="dxa"/>
          </w:tcPr>
          <w:p w14:paraId="54835266" w14:textId="5CF931B1" w:rsidR="00DA0EDB" w:rsidRPr="006374DD" w:rsidRDefault="00DA0EDB" w:rsidP="000838CE">
            <w:pPr>
              <w:tabs>
                <w:tab w:val="right" w:pos="9500"/>
              </w:tabs>
              <w:ind w:right="57"/>
              <w:jc w:val="both"/>
              <w:rPr>
                <w:bCs/>
              </w:rPr>
            </w:pPr>
          </w:p>
        </w:tc>
        <w:tc>
          <w:tcPr>
            <w:tcW w:w="1117" w:type="dxa"/>
          </w:tcPr>
          <w:p w14:paraId="4CFCE4F4" w14:textId="77777777" w:rsidR="00DA0EDB" w:rsidRPr="006374DD" w:rsidRDefault="00DA0EDB" w:rsidP="000838CE">
            <w:pPr>
              <w:tabs>
                <w:tab w:val="right" w:pos="9500"/>
              </w:tabs>
              <w:ind w:right="57"/>
              <w:jc w:val="both"/>
              <w:rPr>
                <w:bCs/>
              </w:rPr>
            </w:pPr>
          </w:p>
        </w:tc>
        <w:tc>
          <w:tcPr>
            <w:tcW w:w="2550" w:type="dxa"/>
          </w:tcPr>
          <w:p w14:paraId="1CE8380A" w14:textId="77777777" w:rsidR="00DA0EDB" w:rsidRPr="006374DD" w:rsidRDefault="00DA0EDB" w:rsidP="000838CE">
            <w:pPr>
              <w:tabs>
                <w:tab w:val="right" w:pos="9500"/>
              </w:tabs>
              <w:ind w:right="57"/>
              <w:jc w:val="both"/>
              <w:rPr>
                <w:bCs/>
              </w:rPr>
            </w:pPr>
          </w:p>
        </w:tc>
        <w:tc>
          <w:tcPr>
            <w:tcW w:w="2155" w:type="dxa"/>
          </w:tcPr>
          <w:p w14:paraId="776BD7D9" w14:textId="77777777" w:rsidR="00DA0EDB" w:rsidRPr="006374DD" w:rsidRDefault="00DA0EDB" w:rsidP="000838CE">
            <w:pPr>
              <w:tabs>
                <w:tab w:val="right" w:pos="9500"/>
              </w:tabs>
              <w:ind w:right="57"/>
              <w:jc w:val="both"/>
              <w:rPr>
                <w:bCs/>
              </w:rPr>
            </w:pPr>
          </w:p>
        </w:tc>
        <w:tc>
          <w:tcPr>
            <w:tcW w:w="2155" w:type="dxa"/>
          </w:tcPr>
          <w:p w14:paraId="7F449A90" w14:textId="77777777" w:rsidR="00DA0EDB" w:rsidRPr="006374DD" w:rsidRDefault="00DA0EDB" w:rsidP="000838CE">
            <w:pPr>
              <w:tabs>
                <w:tab w:val="right" w:pos="9500"/>
              </w:tabs>
              <w:ind w:right="57"/>
              <w:jc w:val="both"/>
              <w:rPr>
                <w:bCs/>
              </w:rPr>
            </w:pPr>
          </w:p>
        </w:tc>
        <w:tc>
          <w:tcPr>
            <w:tcW w:w="1134" w:type="dxa"/>
          </w:tcPr>
          <w:p w14:paraId="05EA7489" w14:textId="77777777" w:rsidR="00DA0EDB" w:rsidRPr="006374DD" w:rsidRDefault="00DA0EDB" w:rsidP="000838CE">
            <w:pPr>
              <w:tabs>
                <w:tab w:val="right" w:pos="9500"/>
              </w:tabs>
              <w:ind w:right="57"/>
              <w:jc w:val="both"/>
              <w:rPr>
                <w:bCs/>
              </w:rPr>
            </w:pPr>
          </w:p>
        </w:tc>
        <w:tc>
          <w:tcPr>
            <w:tcW w:w="1134" w:type="dxa"/>
          </w:tcPr>
          <w:p w14:paraId="0E8566BE" w14:textId="77777777" w:rsidR="00DA0EDB" w:rsidRPr="006374DD" w:rsidRDefault="00DA0EDB" w:rsidP="000838CE">
            <w:pPr>
              <w:tabs>
                <w:tab w:val="right" w:pos="9500"/>
              </w:tabs>
              <w:ind w:right="57"/>
              <w:jc w:val="both"/>
              <w:rPr>
                <w:bCs/>
              </w:rPr>
            </w:pPr>
          </w:p>
        </w:tc>
      </w:tr>
      <w:tr w:rsidR="00DA0EDB" w:rsidRPr="006374DD" w14:paraId="26BE96EC" w14:textId="77777777" w:rsidTr="00DA0EDB">
        <w:trPr>
          <w:trHeight w:val="848"/>
        </w:trPr>
        <w:tc>
          <w:tcPr>
            <w:tcW w:w="1721" w:type="dxa"/>
          </w:tcPr>
          <w:p w14:paraId="12603568" w14:textId="77777777" w:rsidR="00DA0EDB" w:rsidRPr="006374DD" w:rsidRDefault="00DA0EDB" w:rsidP="000838CE">
            <w:pPr>
              <w:tabs>
                <w:tab w:val="right" w:pos="9500"/>
              </w:tabs>
              <w:ind w:right="57"/>
              <w:jc w:val="both"/>
              <w:rPr>
                <w:bCs/>
              </w:rPr>
            </w:pPr>
          </w:p>
        </w:tc>
        <w:tc>
          <w:tcPr>
            <w:tcW w:w="1709" w:type="dxa"/>
          </w:tcPr>
          <w:p w14:paraId="0FEDA41C" w14:textId="77777777" w:rsidR="00DA0EDB" w:rsidRPr="006374DD" w:rsidRDefault="00DA0EDB" w:rsidP="000838CE">
            <w:pPr>
              <w:tabs>
                <w:tab w:val="right" w:pos="9500"/>
              </w:tabs>
              <w:ind w:right="57"/>
              <w:jc w:val="both"/>
              <w:rPr>
                <w:bCs/>
              </w:rPr>
            </w:pPr>
          </w:p>
        </w:tc>
        <w:tc>
          <w:tcPr>
            <w:tcW w:w="1709" w:type="dxa"/>
          </w:tcPr>
          <w:p w14:paraId="147C40AD" w14:textId="77777777" w:rsidR="00DA0EDB" w:rsidRPr="006374DD" w:rsidRDefault="00DA0EDB" w:rsidP="000838CE">
            <w:pPr>
              <w:tabs>
                <w:tab w:val="right" w:pos="9500"/>
              </w:tabs>
              <w:ind w:right="57"/>
              <w:jc w:val="both"/>
              <w:rPr>
                <w:bCs/>
              </w:rPr>
            </w:pPr>
          </w:p>
        </w:tc>
        <w:tc>
          <w:tcPr>
            <w:tcW w:w="1117" w:type="dxa"/>
          </w:tcPr>
          <w:p w14:paraId="2ABD8B08" w14:textId="59044948" w:rsidR="00DA0EDB" w:rsidRPr="006374DD" w:rsidRDefault="00DA0EDB" w:rsidP="000838CE">
            <w:pPr>
              <w:tabs>
                <w:tab w:val="right" w:pos="9500"/>
              </w:tabs>
              <w:ind w:right="57"/>
              <w:jc w:val="both"/>
              <w:rPr>
                <w:bCs/>
              </w:rPr>
            </w:pPr>
          </w:p>
        </w:tc>
        <w:tc>
          <w:tcPr>
            <w:tcW w:w="1117" w:type="dxa"/>
          </w:tcPr>
          <w:p w14:paraId="448B88F9" w14:textId="77777777" w:rsidR="00DA0EDB" w:rsidRPr="006374DD" w:rsidRDefault="00DA0EDB" w:rsidP="000838CE">
            <w:pPr>
              <w:tabs>
                <w:tab w:val="right" w:pos="9500"/>
              </w:tabs>
              <w:ind w:right="57"/>
              <w:jc w:val="both"/>
              <w:rPr>
                <w:bCs/>
              </w:rPr>
            </w:pPr>
          </w:p>
        </w:tc>
        <w:tc>
          <w:tcPr>
            <w:tcW w:w="2550" w:type="dxa"/>
          </w:tcPr>
          <w:p w14:paraId="381294D8" w14:textId="77777777" w:rsidR="00DA0EDB" w:rsidRPr="006374DD" w:rsidRDefault="00DA0EDB" w:rsidP="000838CE">
            <w:pPr>
              <w:tabs>
                <w:tab w:val="right" w:pos="9500"/>
              </w:tabs>
              <w:ind w:right="57"/>
              <w:jc w:val="both"/>
              <w:rPr>
                <w:bCs/>
              </w:rPr>
            </w:pPr>
          </w:p>
        </w:tc>
        <w:tc>
          <w:tcPr>
            <w:tcW w:w="2155" w:type="dxa"/>
          </w:tcPr>
          <w:p w14:paraId="5A7996D4" w14:textId="77777777" w:rsidR="00DA0EDB" w:rsidRPr="006374DD" w:rsidRDefault="00DA0EDB" w:rsidP="000838CE">
            <w:pPr>
              <w:tabs>
                <w:tab w:val="right" w:pos="9500"/>
              </w:tabs>
              <w:ind w:right="57"/>
              <w:jc w:val="both"/>
              <w:rPr>
                <w:bCs/>
              </w:rPr>
            </w:pPr>
          </w:p>
        </w:tc>
        <w:tc>
          <w:tcPr>
            <w:tcW w:w="2155" w:type="dxa"/>
          </w:tcPr>
          <w:p w14:paraId="059C1DFC" w14:textId="77777777" w:rsidR="00DA0EDB" w:rsidRPr="006374DD" w:rsidRDefault="00DA0EDB" w:rsidP="000838CE">
            <w:pPr>
              <w:tabs>
                <w:tab w:val="right" w:pos="9500"/>
              </w:tabs>
              <w:ind w:right="57"/>
              <w:jc w:val="both"/>
              <w:rPr>
                <w:bCs/>
              </w:rPr>
            </w:pPr>
          </w:p>
        </w:tc>
        <w:tc>
          <w:tcPr>
            <w:tcW w:w="1134" w:type="dxa"/>
          </w:tcPr>
          <w:p w14:paraId="5136ED4A" w14:textId="77777777" w:rsidR="00DA0EDB" w:rsidRPr="006374DD" w:rsidRDefault="00DA0EDB" w:rsidP="000838CE">
            <w:pPr>
              <w:tabs>
                <w:tab w:val="right" w:pos="9500"/>
              </w:tabs>
              <w:ind w:right="57"/>
              <w:jc w:val="both"/>
              <w:rPr>
                <w:bCs/>
              </w:rPr>
            </w:pPr>
          </w:p>
        </w:tc>
        <w:tc>
          <w:tcPr>
            <w:tcW w:w="1134" w:type="dxa"/>
          </w:tcPr>
          <w:p w14:paraId="433A182F" w14:textId="77777777" w:rsidR="00DA0EDB" w:rsidRPr="006374DD" w:rsidRDefault="00DA0EDB" w:rsidP="000838CE">
            <w:pPr>
              <w:tabs>
                <w:tab w:val="right" w:pos="9500"/>
              </w:tabs>
              <w:ind w:right="57"/>
              <w:jc w:val="both"/>
              <w:rPr>
                <w:bCs/>
              </w:rPr>
            </w:pPr>
          </w:p>
        </w:tc>
      </w:tr>
    </w:tbl>
    <w:p w14:paraId="397DB9D1" w14:textId="77777777" w:rsidR="000C0C06" w:rsidRDefault="000C0C06" w:rsidP="00D50E40">
      <w:pPr>
        <w:tabs>
          <w:tab w:val="right" w:pos="9500"/>
        </w:tabs>
        <w:ind w:right="57"/>
        <w:jc w:val="both"/>
        <w:rPr>
          <w:bCs/>
        </w:rPr>
      </w:pPr>
    </w:p>
    <w:p w14:paraId="78B09906" w14:textId="0F89EE0A" w:rsidR="00AE3410" w:rsidRPr="006374DD" w:rsidRDefault="002B24C8" w:rsidP="00D50E40">
      <w:pPr>
        <w:tabs>
          <w:tab w:val="right" w:pos="9500"/>
        </w:tabs>
        <w:ind w:right="57"/>
        <w:jc w:val="both"/>
        <w:rPr>
          <w:bCs/>
        </w:rPr>
      </w:pPr>
      <w:r w:rsidRPr="006374DD">
        <w:rPr>
          <w:bCs/>
        </w:rPr>
        <w:t>Déclare accueillir le</w:t>
      </w:r>
      <w:r w:rsidR="00DA5C30">
        <w:rPr>
          <w:bCs/>
        </w:rPr>
        <w:t>s camps mentionnés ci-dessus.</w:t>
      </w:r>
    </w:p>
    <w:p w14:paraId="29EB6B59" w14:textId="3103B183" w:rsidR="00164E7A" w:rsidRPr="006374DD" w:rsidRDefault="003F72A4" w:rsidP="00D50E40">
      <w:pPr>
        <w:tabs>
          <w:tab w:val="right" w:pos="9500"/>
        </w:tabs>
        <w:ind w:right="57"/>
        <w:jc w:val="both"/>
        <w:rPr>
          <w:bCs/>
        </w:rPr>
      </w:pPr>
      <w:r>
        <w:rPr>
          <w:bCs/>
        </w:rPr>
        <w:t>Nom, prénom, d</w:t>
      </w:r>
      <w:r w:rsidR="002B24C8" w:rsidRPr="006374DD">
        <w:rPr>
          <w:bCs/>
        </w:rPr>
        <w:t xml:space="preserve">ate et </w:t>
      </w:r>
      <w:r w:rsidR="00044029" w:rsidRPr="006374DD">
        <w:rPr>
          <w:bCs/>
        </w:rPr>
        <w:t>signature :</w:t>
      </w:r>
    </w:p>
    <w:sectPr w:rsidR="00164E7A" w:rsidRPr="006374DD" w:rsidSect="00044029">
      <w:footerReference w:type="default" r:id="rId8"/>
      <w:pgSz w:w="16840" w:h="11900" w:orient="landscape" w:code="9"/>
      <w:pgMar w:top="568" w:right="680" w:bottom="1418" w:left="709" w:header="720" w:footer="663" w:gutter="0"/>
      <w:cols w:space="708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2ABF7B" w14:textId="77777777" w:rsidR="000A02D0" w:rsidRDefault="000A02D0">
      <w:r>
        <w:separator/>
      </w:r>
    </w:p>
  </w:endnote>
  <w:endnote w:type="continuationSeparator" w:id="0">
    <w:p w14:paraId="41D19689" w14:textId="77777777" w:rsidR="000A02D0" w:rsidRDefault="000A02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3C8820" w14:textId="77777777" w:rsidR="004136FC" w:rsidRDefault="004136FC" w:rsidP="00D42DD0">
    <w:pPr>
      <w:pStyle w:val="En-tte"/>
      <w:pBdr>
        <w:top w:val="single" w:sz="4" w:space="1" w:color="auto"/>
      </w:pBdr>
      <w:tabs>
        <w:tab w:val="clear" w:pos="4536"/>
        <w:tab w:val="clear" w:pos="9072"/>
        <w:tab w:val="left" w:pos="3600"/>
      </w:tabs>
      <w:spacing w:before="0"/>
      <w:ind w:right="-8"/>
      <w:jc w:val="left"/>
      <w:rPr>
        <w:rFonts w:ascii="Century Schoolbook" w:hAnsi="Century Schoolbook" w:cs="Arial"/>
        <w:spacing w:val="20"/>
        <w:sz w:val="4"/>
        <w:szCs w:val="20"/>
      </w:rPr>
    </w:pPr>
  </w:p>
  <w:p w14:paraId="673EE527" w14:textId="0F64EEBB" w:rsidR="004136FC" w:rsidRPr="00FA410C" w:rsidRDefault="004136FC" w:rsidP="006374DD">
    <w:pPr>
      <w:pStyle w:val="En-tte"/>
      <w:numPr>
        <w:ilvl w:val="0"/>
        <w:numId w:val="5"/>
      </w:numPr>
      <w:tabs>
        <w:tab w:val="clear" w:pos="4536"/>
        <w:tab w:val="clear" w:pos="9072"/>
        <w:tab w:val="right" w:pos="284"/>
        <w:tab w:val="center" w:pos="7655"/>
        <w:tab w:val="right" w:pos="15309"/>
      </w:tabs>
      <w:spacing w:before="0"/>
      <w:ind w:left="0" w:firstLine="0"/>
      <w:jc w:val="left"/>
      <w:rPr>
        <w:rFonts w:ascii="Century Schoolbook" w:hAnsi="Century Schoolbook" w:cs="Arial"/>
        <w:b/>
        <w:bCs/>
        <w:spacing w:val="20"/>
        <w:sz w:val="20"/>
        <w:szCs w:val="20"/>
      </w:rPr>
    </w:pPr>
    <w:r w:rsidRPr="00FA410C">
      <w:rPr>
        <w:rFonts w:ascii="Century Schoolbook" w:hAnsi="Century Schoolbook" w:cs="Arial"/>
        <w:spacing w:val="20"/>
        <w:sz w:val="20"/>
        <w:szCs w:val="20"/>
      </w:rPr>
      <w:t>Maison communale</w:t>
    </w:r>
    <w:r w:rsidRPr="00FA410C">
      <w:rPr>
        <w:rFonts w:ascii="Century Schoolbook" w:hAnsi="Century Schoolbook" w:cs="Arial"/>
        <w:b/>
        <w:bCs/>
        <w:spacing w:val="20"/>
        <w:sz w:val="20"/>
        <w:szCs w:val="20"/>
      </w:rPr>
      <w:t xml:space="preserve"> – </w:t>
    </w:r>
    <w:r w:rsidRPr="00FA410C">
      <w:rPr>
        <w:rFonts w:ascii="Century Schoolbook" w:hAnsi="Century Schoolbook" w:cs="Arial"/>
        <w:b/>
        <w:bCs/>
        <w:spacing w:val="20"/>
        <w:sz w:val="20"/>
        <w:szCs w:val="20"/>
      </w:rPr>
      <w:tab/>
    </w:r>
    <w:r w:rsidRPr="00FA410C">
      <w:rPr>
        <w:rFonts w:ascii="Century Schoolbook" w:hAnsi="Century Schoolbook" w:cs="Arial"/>
        <w:spacing w:val="20"/>
        <w:sz w:val="20"/>
        <w:szCs w:val="20"/>
      </w:rPr>
      <w:sym w:font="Wingdings" w:char="F028"/>
    </w:r>
    <w:r w:rsidRPr="00FA410C">
      <w:rPr>
        <w:rFonts w:ascii="Century Schoolbook" w:hAnsi="Century Schoolbook" w:cs="Arial"/>
        <w:sz w:val="20"/>
        <w:szCs w:val="20"/>
      </w:rPr>
      <w:t xml:space="preserve">Tél. : 080/29 29 </w:t>
    </w:r>
    <w:r w:rsidR="00DA6740">
      <w:rPr>
        <w:rFonts w:ascii="Century Schoolbook" w:hAnsi="Century Schoolbook" w:cs="Arial"/>
        <w:sz w:val="20"/>
        <w:szCs w:val="20"/>
      </w:rPr>
      <w:t>4</w:t>
    </w:r>
    <w:r w:rsidR="0010608C">
      <w:rPr>
        <w:rFonts w:ascii="Century Schoolbook" w:hAnsi="Century Schoolbook" w:cs="Arial"/>
        <w:sz w:val="20"/>
        <w:szCs w:val="20"/>
      </w:rPr>
      <w:t>2</w:t>
    </w:r>
    <w:r w:rsidRPr="00FA410C">
      <w:rPr>
        <w:rFonts w:ascii="Century Schoolbook" w:hAnsi="Century Schoolbook" w:cs="Arial"/>
        <w:sz w:val="20"/>
        <w:szCs w:val="20"/>
      </w:rPr>
      <w:tab/>
    </w:r>
    <w:r w:rsidR="00FA410C" w:rsidRPr="00FA410C">
      <w:rPr>
        <w:rFonts w:ascii="Century Schoolbook" w:hAnsi="Century Schoolbook" w:cs="Arial"/>
        <w:sz w:val="20"/>
        <w:szCs w:val="20"/>
      </w:rPr>
      <w:t>Personne de contact</w:t>
    </w:r>
  </w:p>
  <w:p w14:paraId="72E9E57B" w14:textId="72479E87" w:rsidR="004136FC" w:rsidRPr="00FA410C" w:rsidRDefault="004136FC" w:rsidP="006374DD">
    <w:pPr>
      <w:pStyle w:val="En-tte"/>
      <w:tabs>
        <w:tab w:val="clear" w:pos="4536"/>
        <w:tab w:val="clear" w:pos="9072"/>
        <w:tab w:val="left" w:pos="284"/>
        <w:tab w:val="center" w:pos="7655"/>
        <w:tab w:val="right" w:pos="15309"/>
      </w:tabs>
      <w:spacing w:before="0"/>
      <w:jc w:val="left"/>
      <w:rPr>
        <w:rFonts w:ascii="Century Schoolbook" w:hAnsi="Century Schoolbook"/>
        <w:sz w:val="20"/>
        <w:szCs w:val="20"/>
        <w:lang w:val="en-GB"/>
      </w:rPr>
    </w:pPr>
    <w:r w:rsidRPr="00FA410C">
      <w:rPr>
        <w:rFonts w:ascii="Century Schoolbook" w:hAnsi="Century Schoolbook"/>
        <w:b/>
        <w:bCs/>
        <w:sz w:val="20"/>
        <w:szCs w:val="20"/>
      </w:rPr>
      <w:tab/>
    </w:r>
    <w:proofErr w:type="spellStart"/>
    <w:r w:rsidRPr="00FA410C">
      <w:rPr>
        <w:rFonts w:ascii="Century Schoolbook" w:hAnsi="Century Schoolbook"/>
        <w:sz w:val="20"/>
        <w:szCs w:val="20"/>
        <w:lang w:val="en-GB"/>
      </w:rPr>
      <w:t>Bovigny</w:t>
    </w:r>
    <w:proofErr w:type="spellEnd"/>
    <w:r w:rsidRPr="00FA410C">
      <w:rPr>
        <w:rFonts w:ascii="Century Schoolbook" w:hAnsi="Century Schoolbook"/>
        <w:sz w:val="20"/>
        <w:szCs w:val="20"/>
        <w:lang w:val="en-GB"/>
      </w:rPr>
      <w:t xml:space="preserve"> 59 – 6671 G</w:t>
    </w:r>
    <w:r w:rsidRPr="00FA410C">
      <w:rPr>
        <w:rFonts w:ascii="Century Schoolbook" w:hAnsi="Century Schoolbook"/>
        <w:caps/>
        <w:sz w:val="20"/>
        <w:szCs w:val="20"/>
        <w:lang w:val="en-GB"/>
      </w:rPr>
      <w:t>ouvy</w:t>
    </w:r>
    <w:r w:rsidRPr="00FA410C">
      <w:rPr>
        <w:rFonts w:ascii="Century Schoolbook" w:hAnsi="Century Schoolbook"/>
        <w:sz w:val="20"/>
        <w:szCs w:val="20"/>
        <w:lang w:val="en-GB"/>
      </w:rPr>
      <w:t xml:space="preserve"> </w:t>
    </w:r>
    <w:r w:rsidRPr="00FA410C">
      <w:rPr>
        <w:rFonts w:ascii="Century Schoolbook" w:hAnsi="Century Schoolbook"/>
        <w:sz w:val="20"/>
        <w:szCs w:val="20"/>
        <w:lang w:val="en-GB"/>
      </w:rPr>
      <w:tab/>
    </w:r>
    <w:r w:rsidRPr="00FA410C">
      <w:rPr>
        <w:rFonts w:ascii="Century Schoolbook" w:hAnsi="Century Schoolbook"/>
        <w:sz w:val="20"/>
        <w:szCs w:val="20"/>
        <w:lang w:val="en-GB"/>
      </w:rPr>
      <w:tab/>
    </w:r>
    <w:r w:rsidRPr="00FA410C">
      <w:rPr>
        <w:rFonts w:ascii="Century Schoolbook" w:hAnsi="Century Schoolbook"/>
        <w:sz w:val="20"/>
        <w:szCs w:val="20"/>
        <w:lang w:val="en-GB"/>
      </w:rPr>
      <w:sym w:font="Wingdings" w:char="F02D"/>
    </w:r>
    <w:r w:rsidRPr="00FA410C">
      <w:rPr>
        <w:rFonts w:ascii="Century Schoolbook" w:hAnsi="Century Schoolbook"/>
        <w:sz w:val="20"/>
        <w:szCs w:val="20"/>
        <w:lang w:val="en-GB"/>
      </w:rPr>
      <w:t xml:space="preserve"> </w:t>
    </w:r>
    <w:r w:rsidR="00484EFF">
      <w:rPr>
        <w:rFonts w:ascii="Century Schoolbook" w:hAnsi="Century Schoolbook"/>
        <w:sz w:val="20"/>
        <w:szCs w:val="20"/>
        <w:lang w:val="en-GB"/>
      </w:rPr>
      <w:t>wellcamp</w:t>
    </w:r>
    <w:r w:rsidR="00765A03">
      <w:rPr>
        <w:rFonts w:ascii="Century Schoolbook" w:hAnsi="Century Schoolbook"/>
        <w:sz w:val="20"/>
        <w:szCs w:val="20"/>
        <w:lang w:val="en-GB"/>
      </w:rPr>
      <w:t>@gouvy</w:t>
    </w:r>
    <w:r w:rsidRPr="00FA410C">
      <w:rPr>
        <w:rFonts w:ascii="Century Schoolbook" w:hAnsi="Century Schoolbook"/>
        <w:sz w:val="20"/>
        <w:szCs w:val="20"/>
        <w:lang w:val="en-GB"/>
      </w:rPr>
      <w:t>.be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F86D7A" w14:textId="77777777" w:rsidR="000A02D0" w:rsidRDefault="000A02D0">
      <w:r>
        <w:separator/>
      </w:r>
    </w:p>
  </w:footnote>
  <w:footnote w:type="continuationSeparator" w:id="0">
    <w:p w14:paraId="2D2F7F0B" w14:textId="77777777" w:rsidR="000A02D0" w:rsidRDefault="000A02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7299B"/>
    <w:multiLevelType w:val="multilevel"/>
    <w:tmpl w:val="7060A5B8"/>
    <w:lvl w:ilvl="0">
      <w:start w:val="6671"/>
      <w:numFmt w:val="decimal"/>
      <w:lvlText w:val="%1"/>
      <w:lvlJc w:val="left"/>
      <w:pPr>
        <w:tabs>
          <w:tab w:val="num" w:pos="7065"/>
        </w:tabs>
        <w:ind w:left="7065" w:hanging="130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6840"/>
        </w:tabs>
        <w:ind w:left="6840" w:hanging="360"/>
      </w:pPr>
    </w:lvl>
    <w:lvl w:ilvl="2">
      <w:start w:val="1"/>
      <w:numFmt w:val="lowerRoman"/>
      <w:lvlText w:val="%3."/>
      <w:lvlJc w:val="right"/>
      <w:pPr>
        <w:tabs>
          <w:tab w:val="num" w:pos="7560"/>
        </w:tabs>
        <w:ind w:left="7560" w:hanging="180"/>
      </w:pPr>
    </w:lvl>
    <w:lvl w:ilvl="3">
      <w:start w:val="1"/>
      <w:numFmt w:val="decimal"/>
      <w:lvlText w:val="%4."/>
      <w:lvlJc w:val="left"/>
      <w:pPr>
        <w:tabs>
          <w:tab w:val="num" w:pos="8280"/>
        </w:tabs>
        <w:ind w:left="8280" w:hanging="360"/>
      </w:pPr>
    </w:lvl>
    <w:lvl w:ilvl="4">
      <w:start w:val="1"/>
      <w:numFmt w:val="lowerLetter"/>
      <w:lvlText w:val="%5."/>
      <w:lvlJc w:val="left"/>
      <w:pPr>
        <w:tabs>
          <w:tab w:val="num" w:pos="9000"/>
        </w:tabs>
        <w:ind w:left="9000" w:hanging="360"/>
      </w:pPr>
    </w:lvl>
    <w:lvl w:ilvl="5">
      <w:start w:val="1"/>
      <w:numFmt w:val="lowerRoman"/>
      <w:lvlText w:val="%6."/>
      <w:lvlJc w:val="right"/>
      <w:pPr>
        <w:tabs>
          <w:tab w:val="num" w:pos="9720"/>
        </w:tabs>
        <w:ind w:left="9720" w:hanging="180"/>
      </w:pPr>
    </w:lvl>
    <w:lvl w:ilvl="6">
      <w:start w:val="1"/>
      <w:numFmt w:val="decimal"/>
      <w:lvlText w:val="%7."/>
      <w:lvlJc w:val="left"/>
      <w:pPr>
        <w:tabs>
          <w:tab w:val="num" w:pos="10440"/>
        </w:tabs>
        <w:ind w:left="10440" w:hanging="360"/>
      </w:pPr>
    </w:lvl>
    <w:lvl w:ilvl="7">
      <w:start w:val="1"/>
      <w:numFmt w:val="lowerLetter"/>
      <w:lvlText w:val="%8."/>
      <w:lvlJc w:val="left"/>
      <w:pPr>
        <w:tabs>
          <w:tab w:val="num" w:pos="11160"/>
        </w:tabs>
        <w:ind w:left="11160" w:hanging="360"/>
      </w:pPr>
    </w:lvl>
    <w:lvl w:ilvl="8">
      <w:start w:val="1"/>
      <w:numFmt w:val="lowerRoman"/>
      <w:lvlText w:val="%9."/>
      <w:lvlJc w:val="right"/>
      <w:pPr>
        <w:tabs>
          <w:tab w:val="num" w:pos="11880"/>
        </w:tabs>
        <w:ind w:left="11880" w:hanging="180"/>
      </w:pPr>
    </w:lvl>
  </w:abstractNum>
  <w:abstractNum w:abstractNumId="1" w15:restartNumberingAfterBreak="0">
    <w:nsid w:val="1DCC57AF"/>
    <w:multiLevelType w:val="hybridMultilevel"/>
    <w:tmpl w:val="7060A5B8"/>
    <w:lvl w:ilvl="0" w:tplc="C5BAE9A8">
      <w:start w:val="6671"/>
      <w:numFmt w:val="decimal"/>
      <w:lvlText w:val="%1"/>
      <w:lvlJc w:val="left"/>
      <w:pPr>
        <w:tabs>
          <w:tab w:val="num" w:pos="7065"/>
        </w:tabs>
        <w:ind w:left="7065" w:hanging="1305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6840"/>
        </w:tabs>
        <w:ind w:left="68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7560"/>
        </w:tabs>
        <w:ind w:left="75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8280"/>
        </w:tabs>
        <w:ind w:left="82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9000"/>
        </w:tabs>
        <w:ind w:left="90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9720"/>
        </w:tabs>
        <w:ind w:left="97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10440"/>
        </w:tabs>
        <w:ind w:left="104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11160"/>
        </w:tabs>
        <w:ind w:left="111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11880"/>
        </w:tabs>
        <w:ind w:left="11880" w:hanging="180"/>
      </w:pPr>
    </w:lvl>
  </w:abstractNum>
  <w:abstractNum w:abstractNumId="2" w15:restartNumberingAfterBreak="0">
    <w:nsid w:val="2D4E451E"/>
    <w:multiLevelType w:val="hybridMultilevel"/>
    <w:tmpl w:val="9976C8F4"/>
    <w:lvl w:ilvl="0" w:tplc="0592F32C">
      <w:numFmt w:val="bullet"/>
      <w:lvlText w:val=""/>
      <w:lvlJc w:val="left"/>
      <w:pPr>
        <w:ind w:left="720" w:hanging="360"/>
      </w:pPr>
      <w:rPr>
        <w:rFonts w:ascii="Webdings" w:eastAsia="Times New Roman" w:hAnsi="Webdings" w:cs="Arial" w:hint="default"/>
        <w:b w:val="0"/>
        <w:sz w:val="18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F136C7A"/>
    <w:multiLevelType w:val="multilevel"/>
    <w:tmpl w:val="7060A5B8"/>
    <w:lvl w:ilvl="0">
      <w:start w:val="6671"/>
      <w:numFmt w:val="decimal"/>
      <w:lvlText w:val="%1"/>
      <w:lvlJc w:val="left"/>
      <w:pPr>
        <w:tabs>
          <w:tab w:val="num" w:pos="7065"/>
        </w:tabs>
        <w:ind w:left="7065" w:hanging="130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6840"/>
        </w:tabs>
        <w:ind w:left="6840" w:hanging="360"/>
      </w:pPr>
    </w:lvl>
    <w:lvl w:ilvl="2">
      <w:start w:val="1"/>
      <w:numFmt w:val="lowerRoman"/>
      <w:lvlText w:val="%3."/>
      <w:lvlJc w:val="right"/>
      <w:pPr>
        <w:tabs>
          <w:tab w:val="num" w:pos="7560"/>
        </w:tabs>
        <w:ind w:left="7560" w:hanging="180"/>
      </w:pPr>
    </w:lvl>
    <w:lvl w:ilvl="3">
      <w:start w:val="1"/>
      <w:numFmt w:val="decimal"/>
      <w:lvlText w:val="%4."/>
      <w:lvlJc w:val="left"/>
      <w:pPr>
        <w:tabs>
          <w:tab w:val="num" w:pos="8280"/>
        </w:tabs>
        <w:ind w:left="8280" w:hanging="360"/>
      </w:pPr>
    </w:lvl>
    <w:lvl w:ilvl="4">
      <w:start w:val="1"/>
      <w:numFmt w:val="lowerLetter"/>
      <w:lvlText w:val="%5."/>
      <w:lvlJc w:val="left"/>
      <w:pPr>
        <w:tabs>
          <w:tab w:val="num" w:pos="9000"/>
        </w:tabs>
        <w:ind w:left="9000" w:hanging="360"/>
      </w:pPr>
    </w:lvl>
    <w:lvl w:ilvl="5">
      <w:start w:val="1"/>
      <w:numFmt w:val="lowerRoman"/>
      <w:lvlText w:val="%6."/>
      <w:lvlJc w:val="right"/>
      <w:pPr>
        <w:tabs>
          <w:tab w:val="num" w:pos="9720"/>
        </w:tabs>
        <w:ind w:left="9720" w:hanging="180"/>
      </w:pPr>
    </w:lvl>
    <w:lvl w:ilvl="6">
      <w:start w:val="1"/>
      <w:numFmt w:val="decimal"/>
      <w:lvlText w:val="%7."/>
      <w:lvlJc w:val="left"/>
      <w:pPr>
        <w:tabs>
          <w:tab w:val="num" w:pos="10440"/>
        </w:tabs>
        <w:ind w:left="10440" w:hanging="360"/>
      </w:pPr>
    </w:lvl>
    <w:lvl w:ilvl="7">
      <w:start w:val="1"/>
      <w:numFmt w:val="lowerLetter"/>
      <w:lvlText w:val="%8."/>
      <w:lvlJc w:val="left"/>
      <w:pPr>
        <w:tabs>
          <w:tab w:val="num" w:pos="11160"/>
        </w:tabs>
        <w:ind w:left="11160" w:hanging="360"/>
      </w:pPr>
    </w:lvl>
    <w:lvl w:ilvl="8">
      <w:start w:val="1"/>
      <w:numFmt w:val="lowerRoman"/>
      <w:lvlText w:val="%9."/>
      <w:lvlJc w:val="right"/>
      <w:pPr>
        <w:tabs>
          <w:tab w:val="num" w:pos="11880"/>
        </w:tabs>
        <w:ind w:left="11880" w:hanging="180"/>
      </w:pPr>
    </w:lvl>
  </w:abstractNum>
  <w:abstractNum w:abstractNumId="4" w15:restartNumberingAfterBreak="0">
    <w:nsid w:val="555C02D8"/>
    <w:multiLevelType w:val="hybridMultilevel"/>
    <w:tmpl w:val="0114A776"/>
    <w:lvl w:ilvl="0" w:tplc="341EC60A">
      <w:numFmt w:val="bullet"/>
      <w:lvlText w:val="-"/>
      <w:lvlJc w:val="left"/>
      <w:pPr>
        <w:ind w:left="1065" w:hanging="360"/>
      </w:pPr>
      <w:rPr>
        <w:rFonts w:ascii="Comic Sans MS" w:eastAsia="Times New Roman" w:hAnsi="Comic Sans MS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5" w15:restartNumberingAfterBreak="0">
    <w:nsid w:val="697A2D22"/>
    <w:multiLevelType w:val="hybridMultilevel"/>
    <w:tmpl w:val="AEBAA4A8"/>
    <w:lvl w:ilvl="0" w:tplc="DEC0EFD0">
      <w:start w:val="6673"/>
      <w:numFmt w:val="decimal"/>
      <w:lvlText w:val="%1"/>
      <w:lvlJc w:val="left"/>
      <w:pPr>
        <w:tabs>
          <w:tab w:val="num" w:pos="6225"/>
        </w:tabs>
        <w:ind w:left="6225" w:hanging="465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tabs>
          <w:tab w:val="num" w:pos="6840"/>
        </w:tabs>
        <w:ind w:left="6840" w:hanging="360"/>
      </w:pPr>
    </w:lvl>
    <w:lvl w:ilvl="2" w:tplc="080C001B" w:tentative="1">
      <w:start w:val="1"/>
      <w:numFmt w:val="lowerRoman"/>
      <w:lvlText w:val="%3."/>
      <w:lvlJc w:val="right"/>
      <w:pPr>
        <w:tabs>
          <w:tab w:val="num" w:pos="7560"/>
        </w:tabs>
        <w:ind w:left="7560" w:hanging="180"/>
      </w:pPr>
    </w:lvl>
    <w:lvl w:ilvl="3" w:tplc="080C000F" w:tentative="1">
      <w:start w:val="1"/>
      <w:numFmt w:val="decimal"/>
      <w:lvlText w:val="%4."/>
      <w:lvlJc w:val="left"/>
      <w:pPr>
        <w:tabs>
          <w:tab w:val="num" w:pos="8280"/>
        </w:tabs>
        <w:ind w:left="8280" w:hanging="360"/>
      </w:pPr>
    </w:lvl>
    <w:lvl w:ilvl="4" w:tplc="080C0019" w:tentative="1">
      <w:start w:val="1"/>
      <w:numFmt w:val="lowerLetter"/>
      <w:lvlText w:val="%5."/>
      <w:lvlJc w:val="left"/>
      <w:pPr>
        <w:tabs>
          <w:tab w:val="num" w:pos="9000"/>
        </w:tabs>
        <w:ind w:left="9000" w:hanging="360"/>
      </w:pPr>
    </w:lvl>
    <w:lvl w:ilvl="5" w:tplc="080C001B" w:tentative="1">
      <w:start w:val="1"/>
      <w:numFmt w:val="lowerRoman"/>
      <w:lvlText w:val="%6."/>
      <w:lvlJc w:val="right"/>
      <w:pPr>
        <w:tabs>
          <w:tab w:val="num" w:pos="9720"/>
        </w:tabs>
        <w:ind w:left="9720" w:hanging="180"/>
      </w:pPr>
    </w:lvl>
    <w:lvl w:ilvl="6" w:tplc="080C000F" w:tentative="1">
      <w:start w:val="1"/>
      <w:numFmt w:val="decimal"/>
      <w:lvlText w:val="%7."/>
      <w:lvlJc w:val="left"/>
      <w:pPr>
        <w:tabs>
          <w:tab w:val="num" w:pos="10440"/>
        </w:tabs>
        <w:ind w:left="10440" w:hanging="360"/>
      </w:pPr>
    </w:lvl>
    <w:lvl w:ilvl="7" w:tplc="080C0019" w:tentative="1">
      <w:start w:val="1"/>
      <w:numFmt w:val="lowerLetter"/>
      <w:lvlText w:val="%8."/>
      <w:lvlJc w:val="left"/>
      <w:pPr>
        <w:tabs>
          <w:tab w:val="num" w:pos="11160"/>
        </w:tabs>
        <w:ind w:left="11160" w:hanging="360"/>
      </w:pPr>
    </w:lvl>
    <w:lvl w:ilvl="8" w:tplc="080C001B" w:tentative="1">
      <w:start w:val="1"/>
      <w:numFmt w:val="lowerRoman"/>
      <w:lvlText w:val="%9."/>
      <w:lvlJc w:val="right"/>
      <w:pPr>
        <w:tabs>
          <w:tab w:val="num" w:pos="11880"/>
        </w:tabs>
        <w:ind w:left="11880" w:hanging="180"/>
      </w:pPr>
    </w:lvl>
  </w:abstractNum>
  <w:num w:numId="1" w16cid:durableId="1766997884">
    <w:abstractNumId w:val="1"/>
  </w:num>
  <w:num w:numId="2" w16cid:durableId="981231703">
    <w:abstractNumId w:val="3"/>
  </w:num>
  <w:num w:numId="3" w16cid:durableId="677149968">
    <w:abstractNumId w:val="0"/>
  </w:num>
  <w:num w:numId="4" w16cid:durableId="516042149">
    <w:abstractNumId w:val="5"/>
  </w:num>
  <w:num w:numId="5" w16cid:durableId="1486047280">
    <w:abstractNumId w:val="2"/>
  </w:num>
  <w:num w:numId="6" w16cid:durableId="196359328">
    <w:abstractNumId w:val="4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Cindy Piron">
    <w15:presenceInfo w15:providerId="AD" w15:userId="S-1-5-21-1088440543-3101387948-2180376922-213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9"/>
  <w:hyphenationZone w:val="425"/>
  <w:drawingGridHorizontalSpacing w:val="120"/>
  <w:drawingGridVerticalSpacing w:val="163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3BE5"/>
    <w:rsid w:val="000050E5"/>
    <w:rsid w:val="00015403"/>
    <w:rsid w:val="00016680"/>
    <w:rsid w:val="00044029"/>
    <w:rsid w:val="00054577"/>
    <w:rsid w:val="000838CE"/>
    <w:rsid w:val="0009763B"/>
    <w:rsid w:val="000A02D0"/>
    <w:rsid w:val="000A3000"/>
    <w:rsid w:val="000B0906"/>
    <w:rsid w:val="000C0C06"/>
    <w:rsid w:val="000D2C00"/>
    <w:rsid w:val="000D3B6B"/>
    <w:rsid w:val="000E6811"/>
    <w:rsid w:val="000F5AA9"/>
    <w:rsid w:val="00100C9E"/>
    <w:rsid w:val="0010608C"/>
    <w:rsid w:val="00121313"/>
    <w:rsid w:val="001543CE"/>
    <w:rsid w:val="00164E7A"/>
    <w:rsid w:val="00170304"/>
    <w:rsid w:val="001A1FB1"/>
    <w:rsid w:val="001C07B5"/>
    <w:rsid w:val="001D4FFE"/>
    <w:rsid w:val="001F2DD4"/>
    <w:rsid w:val="002274EC"/>
    <w:rsid w:val="002504F4"/>
    <w:rsid w:val="002653CD"/>
    <w:rsid w:val="00276A84"/>
    <w:rsid w:val="00296084"/>
    <w:rsid w:val="002B24C8"/>
    <w:rsid w:val="002E0EF9"/>
    <w:rsid w:val="0031681B"/>
    <w:rsid w:val="0031791B"/>
    <w:rsid w:val="00336D53"/>
    <w:rsid w:val="00352561"/>
    <w:rsid w:val="00391C1E"/>
    <w:rsid w:val="003B42DD"/>
    <w:rsid w:val="003D5DC0"/>
    <w:rsid w:val="003D6901"/>
    <w:rsid w:val="003E525C"/>
    <w:rsid w:val="003F72A4"/>
    <w:rsid w:val="00402CFD"/>
    <w:rsid w:val="004136FC"/>
    <w:rsid w:val="00481001"/>
    <w:rsid w:val="00484A3C"/>
    <w:rsid w:val="00484EFF"/>
    <w:rsid w:val="004948D6"/>
    <w:rsid w:val="004A3CC8"/>
    <w:rsid w:val="00507F20"/>
    <w:rsid w:val="00533387"/>
    <w:rsid w:val="00537780"/>
    <w:rsid w:val="00563B1B"/>
    <w:rsid w:val="005D6DBF"/>
    <w:rsid w:val="005F2D5B"/>
    <w:rsid w:val="005F6F58"/>
    <w:rsid w:val="006246D7"/>
    <w:rsid w:val="006374DD"/>
    <w:rsid w:val="00650A16"/>
    <w:rsid w:val="00650E88"/>
    <w:rsid w:val="00662625"/>
    <w:rsid w:val="0067538F"/>
    <w:rsid w:val="00675E71"/>
    <w:rsid w:val="00680BB4"/>
    <w:rsid w:val="006C26D0"/>
    <w:rsid w:val="006D7E1B"/>
    <w:rsid w:val="00711748"/>
    <w:rsid w:val="00712155"/>
    <w:rsid w:val="007143AB"/>
    <w:rsid w:val="007230CD"/>
    <w:rsid w:val="0072519B"/>
    <w:rsid w:val="0073151E"/>
    <w:rsid w:val="00733CC9"/>
    <w:rsid w:val="007438BD"/>
    <w:rsid w:val="00757376"/>
    <w:rsid w:val="00765A03"/>
    <w:rsid w:val="00780BE1"/>
    <w:rsid w:val="007815BD"/>
    <w:rsid w:val="00833C2B"/>
    <w:rsid w:val="0088197A"/>
    <w:rsid w:val="008A5F9A"/>
    <w:rsid w:val="008C762C"/>
    <w:rsid w:val="008D7153"/>
    <w:rsid w:val="008E0496"/>
    <w:rsid w:val="00905B5D"/>
    <w:rsid w:val="00982155"/>
    <w:rsid w:val="009D1FF0"/>
    <w:rsid w:val="009D7347"/>
    <w:rsid w:val="009F54D5"/>
    <w:rsid w:val="00A14D62"/>
    <w:rsid w:val="00A6292B"/>
    <w:rsid w:val="00A809C3"/>
    <w:rsid w:val="00AE3410"/>
    <w:rsid w:val="00AF3BE5"/>
    <w:rsid w:val="00B02A34"/>
    <w:rsid w:val="00BB5D51"/>
    <w:rsid w:val="00BC0A5A"/>
    <w:rsid w:val="00BC3B7E"/>
    <w:rsid w:val="00BD6467"/>
    <w:rsid w:val="00C02240"/>
    <w:rsid w:val="00C04D7E"/>
    <w:rsid w:val="00C43312"/>
    <w:rsid w:val="00C70138"/>
    <w:rsid w:val="00CA2156"/>
    <w:rsid w:val="00CA43F5"/>
    <w:rsid w:val="00CC6097"/>
    <w:rsid w:val="00CE196B"/>
    <w:rsid w:val="00CE3B59"/>
    <w:rsid w:val="00D05665"/>
    <w:rsid w:val="00D070CE"/>
    <w:rsid w:val="00D23905"/>
    <w:rsid w:val="00D262E8"/>
    <w:rsid w:val="00D3582B"/>
    <w:rsid w:val="00D36B0D"/>
    <w:rsid w:val="00D42DD0"/>
    <w:rsid w:val="00D50E40"/>
    <w:rsid w:val="00D644EF"/>
    <w:rsid w:val="00D74526"/>
    <w:rsid w:val="00D83960"/>
    <w:rsid w:val="00D83AF7"/>
    <w:rsid w:val="00DA0EDB"/>
    <w:rsid w:val="00DA5C30"/>
    <w:rsid w:val="00DA6740"/>
    <w:rsid w:val="00DB16FC"/>
    <w:rsid w:val="00DF2EE5"/>
    <w:rsid w:val="00DF3170"/>
    <w:rsid w:val="00E26963"/>
    <w:rsid w:val="00E30174"/>
    <w:rsid w:val="00E558F2"/>
    <w:rsid w:val="00E949D3"/>
    <w:rsid w:val="00EF6D81"/>
    <w:rsid w:val="00F513B9"/>
    <w:rsid w:val="00F526F5"/>
    <w:rsid w:val="00F84C9C"/>
    <w:rsid w:val="00FA1CC8"/>
    <w:rsid w:val="00FA410C"/>
    <w:rsid w:val="00FA5EB5"/>
    <w:rsid w:val="00FA73BF"/>
    <w:rsid w:val="00FA7B50"/>
    <w:rsid w:val="00FD0212"/>
    <w:rsid w:val="00FE42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24DB7B6"/>
  <w15:chartTrackingRefBased/>
  <w15:docId w15:val="{2A441E21-A533-43B2-8299-FE2E7EA3D3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BE" w:eastAsia="fr-B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semiHidden/>
    <w:pPr>
      <w:tabs>
        <w:tab w:val="center" w:pos="4536"/>
        <w:tab w:val="right" w:pos="9072"/>
      </w:tabs>
      <w:spacing w:before="60" w:after="40"/>
      <w:jc w:val="both"/>
    </w:pPr>
    <w:rPr>
      <w:lang w:val="fr-FR" w:eastAsia="fr-BE"/>
    </w:rPr>
  </w:style>
  <w:style w:type="paragraph" w:styleId="Pieddepage">
    <w:name w:val="footer"/>
    <w:basedOn w:val="Normal"/>
    <w:semiHidden/>
    <w:pPr>
      <w:tabs>
        <w:tab w:val="center" w:pos="4536"/>
        <w:tab w:val="right" w:pos="9072"/>
      </w:tabs>
    </w:pPr>
  </w:style>
  <w:style w:type="paragraph" w:styleId="Textedebulles">
    <w:name w:val="Balloon Text"/>
    <w:basedOn w:val="Normal"/>
    <w:semiHidden/>
    <w:rPr>
      <w:rFonts w:ascii="Tahoma" w:hAnsi="Tahoma" w:cs="Tahoma"/>
      <w:sz w:val="16"/>
      <w:szCs w:val="16"/>
    </w:rPr>
  </w:style>
  <w:style w:type="character" w:styleId="Lienhypertexte">
    <w:name w:val="Hyperlink"/>
    <w:semiHidden/>
    <w:rPr>
      <w:color w:val="0000FF"/>
      <w:u w:val="single"/>
    </w:rPr>
  </w:style>
  <w:style w:type="paragraph" w:customStyle="1" w:styleId="Alattention">
    <w:name w:val="A l'attention…"/>
    <w:basedOn w:val="Normal"/>
    <w:pPr>
      <w:spacing w:before="60" w:after="40"/>
      <w:ind w:left="4253"/>
      <w:jc w:val="both"/>
    </w:pPr>
    <w:rPr>
      <w:szCs w:val="20"/>
      <w:lang w:val="fr-FR" w:eastAsia="fr-BE"/>
    </w:rPr>
  </w:style>
  <w:style w:type="paragraph" w:styleId="Corpsdetexte">
    <w:name w:val="Body Text"/>
    <w:basedOn w:val="Normal"/>
    <w:semiHidden/>
    <w:pPr>
      <w:tabs>
        <w:tab w:val="left" w:pos="7400"/>
        <w:tab w:val="right" w:pos="9500"/>
      </w:tabs>
      <w:ind w:right="32"/>
      <w:jc w:val="both"/>
    </w:pPr>
    <w:rPr>
      <w:rFonts w:ascii="Comic Sans MS" w:hAnsi="Comic Sans MS"/>
      <w:sz w:val="20"/>
      <w:szCs w:val="20"/>
    </w:rPr>
  </w:style>
  <w:style w:type="table" w:styleId="Grilledutableau">
    <w:name w:val="Table Grid"/>
    <w:basedOn w:val="TableauNormal"/>
    <w:uiPriority w:val="59"/>
    <w:rsid w:val="000838C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Marquedecommentaire">
    <w:name w:val="annotation reference"/>
    <w:basedOn w:val="Policepardfaut"/>
    <w:uiPriority w:val="99"/>
    <w:semiHidden/>
    <w:unhideWhenUsed/>
    <w:rsid w:val="002653CD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2653CD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2653CD"/>
    <w:rPr>
      <w:lang w:eastAsia="fr-FR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2653CD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2653CD"/>
    <w:rPr>
      <w:b/>
      <w:bCs/>
      <w:lang w:eastAsia="fr-FR"/>
    </w:rPr>
  </w:style>
  <w:style w:type="paragraph" w:styleId="Rvision">
    <w:name w:val="Revision"/>
    <w:hidden/>
    <w:uiPriority w:val="99"/>
    <w:semiHidden/>
    <w:rsid w:val="001A1FB1"/>
    <w:rPr>
      <w:sz w:val="24"/>
      <w:szCs w:val="24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microsoft.com/office/2011/relationships/people" Target="people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INDOWS\Application%20Data\Microsoft\Mod&#232;les\Courrier%201.dot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Courrier 1</Template>
  <TotalTime>20</TotalTime>
  <Pages>2</Pages>
  <Words>124</Words>
  <Characters>688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 </vt:lpstr>
    </vt:vector>
  </TitlesOfParts>
  <Company>Hewlett-Packard</Company>
  <LinksUpToDate>false</LinksUpToDate>
  <CharactersWithSpaces>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User</dc:creator>
  <cp:keywords/>
  <cp:lastModifiedBy>Cindy Piron</cp:lastModifiedBy>
  <cp:revision>3</cp:revision>
  <cp:lastPrinted>2019-05-31T09:29:00Z</cp:lastPrinted>
  <dcterms:created xsi:type="dcterms:W3CDTF">2025-03-26T10:31:00Z</dcterms:created>
  <dcterms:modified xsi:type="dcterms:W3CDTF">2026-03-18T10:17:00Z</dcterms:modified>
</cp:coreProperties>
</file>